
<file path=[Content_Types].xml><?xml version="1.0" encoding="utf-8"?>
<Types xmlns="http://schemas.openxmlformats.org/package/2006/content-types">
  <Default Extension="xml" ContentType="application/xml"/>
  <Default Extension="rels" ContentType="application/vnd.openxmlformats-package.relationships+xml"/>
  <Default Extension="bin" ContentType="application/vnd.openxmlformats-officedocument.wordprocessingml.printerSettings"/>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1A8FD4" w14:textId="77777777" w:rsidR="001F0CA3" w:rsidRDefault="001F0CA3" w:rsidP="008F1E6C">
      <w:pPr>
        <w:spacing w:before="20" w:after="20" w:line="240" w:lineRule="atLeast"/>
        <w:rPr>
          <w:rFonts w:ascii="Verdana" w:hAnsi="Verdana" w:cs="Verdana"/>
          <w:sz w:val="20"/>
          <w:szCs w:val="20"/>
        </w:rPr>
      </w:pPr>
    </w:p>
    <w:tbl>
      <w:tblPr>
        <w:tblpPr w:leftFromText="180" w:rightFromText="180" w:vertAnchor="page" w:horzAnchor="margin" w:tblpXSpec="center" w:tblpY="1260"/>
        <w:tblW w:w="142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69"/>
        <w:gridCol w:w="10851"/>
      </w:tblGrid>
      <w:tr w:rsidR="00A97FBA" w:rsidRPr="00995186" w14:paraId="25C5AA6A" w14:textId="77777777" w:rsidTr="00091331">
        <w:trPr>
          <w:trHeight w:val="377"/>
          <w:jc w:val="center"/>
        </w:trPr>
        <w:tc>
          <w:tcPr>
            <w:tcW w:w="14220" w:type="dxa"/>
            <w:gridSpan w:val="2"/>
            <w:shd w:val="clear" w:color="auto" w:fill="auto"/>
          </w:tcPr>
          <w:p w14:paraId="480C953A" w14:textId="77777777" w:rsidR="00A97FBA" w:rsidRPr="00091331" w:rsidRDefault="00A97FBA" w:rsidP="00091331">
            <w:pPr>
              <w:rPr>
                <w:rFonts w:ascii="Verdana" w:hAnsi="Verdana" w:cs="Verdana"/>
                <w:b/>
                <w:bCs/>
                <w:sz w:val="20"/>
                <w:szCs w:val="20"/>
              </w:rPr>
            </w:pPr>
            <w:r w:rsidRPr="00091331">
              <w:rPr>
                <w:rFonts w:ascii="Verdana" w:hAnsi="Verdana" w:cs="Verdana"/>
                <w:b/>
                <w:bCs/>
              </w:rPr>
              <w:t xml:space="preserve">ACTIVITY: </w:t>
            </w:r>
            <w:r w:rsidR="00754119" w:rsidRPr="00091331">
              <w:rPr>
                <w:rFonts w:ascii="Verdana" w:hAnsi="Verdana" w:cs="Verdana"/>
                <w:b/>
                <w:bCs/>
              </w:rPr>
              <w:t xml:space="preserve">Sutter Movable Objective </w:t>
            </w:r>
            <w:r w:rsidR="00D828E5" w:rsidRPr="00091331">
              <w:rPr>
                <w:rFonts w:ascii="Verdana" w:hAnsi="Verdana" w:cs="Verdana"/>
                <w:b/>
                <w:bCs/>
              </w:rPr>
              <w:t>multiphoton microscope</w:t>
            </w:r>
            <w:del w:id="0" w:author="Erika" w:date="2019-07-16T11:48:00Z">
              <w:r w:rsidR="006237F0" w:rsidRPr="00091331" w:rsidDel="00812083">
                <w:rPr>
                  <w:rFonts w:ascii="Verdana" w:hAnsi="Verdana" w:cs="Verdana"/>
                  <w:b/>
                  <w:bCs/>
                </w:rPr>
                <w:delText xml:space="preserve">  DRAFT  Scoring not completed</w:delText>
              </w:r>
            </w:del>
          </w:p>
        </w:tc>
      </w:tr>
      <w:tr w:rsidR="00A97FBA" w:rsidRPr="00995186" w14:paraId="5C6C5B18" w14:textId="77777777" w:rsidTr="00091331">
        <w:trPr>
          <w:trHeight w:val="377"/>
          <w:jc w:val="center"/>
        </w:trPr>
        <w:tc>
          <w:tcPr>
            <w:tcW w:w="3369" w:type="dxa"/>
            <w:shd w:val="clear" w:color="auto" w:fill="auto"/>
          </w:tcPr>
          <w:p w14:paraId="2B275DE8" w14:textId="20A19305" w:rsidR="00A97FBA" w:rsidRPr="00091331" w:rsidRDefault="00A97FBA" w:rsidP="00091331">
            <w:pPr>
              <w:rPr>
                <w:rFonts w:ascii="Verdana" w:hAnsi="Verdana" w:cs="Verdana"/>
                <w:b/>
                <w:bCs/>
                <w:sz w:val="20"/>
                <w:szCs w:val="20"/>
              </w:rPr>
            </w:pPr>
            <w:r w:rsidRPr="00091331">
              <w:rPr>
                <w:rFonts w:ascii="Verdana" w:hAnsi="Verdana" w:cs="Verdana"/>
                <w:b/>
                <w:bCs/>
                <w:sz w:val="20"/>
                <w:szCs w:val="20"/>
              </w:rPr>
              <w:t xml:space="preserve">Assessor: </w:t>
            </w:r>
            <w:del w:id="1" w:author="Erika" w:date="2019-08-01T11:51:00Z">
              <w:r w:rsidR="00D828E5" w:rsidRPr="00091331" w:rsidDel="00A03F25">
                <w:rPr>
                  <w:rFonts w:ascii="Verdana" w:hAnsi="Verdana" w:cs="Verdana"/>
                  <w:b/>
                  <w:bCs/>
                  <w:sz w:val="20"/>
                  <w:szCs w:val="20"/>
                </w:rPr>
                <w:delText>Nick Barry</w:delText>
              </w:r>
            </w:del>
            <w:ins w:id="2" w:author="Erika" w:date="2019-08-01T11:51:00Z">
              <w:r w:rsidR="00A03F25" w:rsidRPr="00091331">
                <w:rPr>
                  <w:rFonts w:ascii="Verdana" w:hAnsi="Verdana" w:cs="Verdana"/>
                  <w:b/>
                  <w:bCs/>
                  <w:sz w:val="20"/>
                  <w:szCs w:val="20"/>
                </w:rPr>
                <w:t>Nick Barry / Erika Dona</w:t>
              </w:r>
            </w:ins>
          </w:p>
        </w:tc>
        <w:tc>
          <w:tcPr>
            <w:tcW w:w="10851" w:type="dxa"/>
            <w:shd w:val="clear" w:color="auto" w:fill="auto"/>
          </w:tcPr>
          <w:p w14:paraId="204A4601" w14:textId="77777777" w:rsidR="00A97FBA" w:rsidRPr="00091331" w:rsidRDefault="00A97FBA" w:rsidP="00091331">
            <w:pPr>
              <w:rPr>
                <w:rFonts w:ascii="Verdana" w:hAnsi="Verdana" w:cs="Verdana"/>
                <w:bCs/>
                <w:sz w:val="20"/>
                <w:szCs w:val="20"/>
              </w:rPr>
            </w:pPr>
            <w:r w:rsidRPr="00091331">
              <w:rPr>
                <w:rFonts w:ascii="Verdana" w:hAnsi="Verdana" w:cs="Verdana"/>
                <w:b/>
                <w:bCs/>
                <w:sz w:val="20"/>
                <w:szCs w:val="20"/>
              </w:rPr>
              <w:t xml:space="preserve">Division/Department: </w:t>
            </w:r>
            <w:r w:rsidR="00C82A27" w:rsidRPr="00091331">
              <w:rPr>
                <w:rFonts w:ascii="Verdana" w:hAnsi="Verdana" w:cs="Verdana"/>
                <w:b/>
                <w:bCs/>
                <w:sz w:val="20"/>
                <w:szCs w:val="20"/>
              </w:rPr>
              <w:t xml:space="preserve">LMB </w:t>
            </w:r>
            <w:del w:id="3" w:author="Erika" w:date="2019-07-16T11:47:00Z">
              <w:r w:rsidR="00C82A27" w:rsidRPr="00091331" w:rsidDel="00812083">
                <w:rPr>
                  <w:rFonts w:ascii="Verdana" w:hAnsi="Verdana" w:cs="Verdana"/>
                  <w:b/>
                  <w:bCs/>
                  <w:sz w:val="20"/>
                  <w:szCs w:val="20"/>
                </w:rPr>
                <w:delText>Cell Biology</w:delText>
              </w:r>
            </w:del>
            <w:ins w:id="4" w:author="Erika" w:date="2019-07-16T11:47:00Z">
              <w:r w:rsidR="00812083" w:rsidRPr="00091331">
                <w:rPr>
                  <w:rFonts w:ascii="Verdana" w:hAnsi="Verdana" w:cs="Verdana"/>
                  <w:b/>
                  <w:bCs/>
                  <w:sz w:val="20"/>
                  <w:szCs w:val="20"/>
                </w:rPr>
                <w:t>Neurobiology</w:t>
              </w:r>
            </w:ins>
          </w:p>
        </w:tc>
      </w:tr>
      <w:tr w:rsidR="00A97FBA" w:rsidRPr="00995186" w14:paraId="563C1EE9" w14:textId="77777777" w:rsidTr="00091331">
        <w:trPr>
          <w:trHeight w:val="377"/>
          <w:jc w:val="center"/>
        </w:trPr>
        <w:tc>
          <w:tcPr>
            <w:tcW w:w="3369" w:type="dxa"/>
            <w:shd w:val="clear" w:color="auto" w:fill="auto"/>
          </w:tcPr>
          <w:p w14:paraId="43EF938A" w14:textId="77777777" w:rsidR="00A97FBA" w:rsidRPr="00091331" w:rsidRDefault="00A97FBA" w:rsidP="00091331">
            <w:pPr>
              <w:rPr>
                <w:rFonts w:ascii="Verdana" w:hAnsi="Verdana" w:cs="Verdana"/>
                <w:b/>
                <w:bCs/>
                <w:sz w:val="20"/>
                <w:szCs w:val="20"/>
              </w:rPr>
            </w:pPr>
            <w:r w:rsidRPr="00091331">
              <w:rPr>
                <w:rFonts w:ascii="Verdana" w:hAnsi="Verdana" w:cs="Verdana"/>
                <w:b/>
                <w:bCs/>
                <w:sz w:val="20"/>
                <w:szCs w:val="20"/>
              </w:rPr>
              <w:t xml:space="preserve">Date: </w:t>
            </w:r>
            <w:del w:id="5" w:author="Erika" w:date="2019-07-16T11:47:00Z">
              <w:r w:rsidR="00D828E5" w:rsidRPr="00091331" w:rsidDel="00812083">
                <w:rPr>
                  <w:rFonts w:ascii="Verdana" w:hAnsi="Verdana" w:cs="Verdana"/>
                  <w:b/>
                  <w:bCs/>
                  <w:sz w:val="20"/>
                  <w:szCs w:val="20"/>
                </w:rPr>
                <w:delText>0</w:delText>
              </w:r>
              <w:r w:rsidR="00AB09FA" w:rsidRPr="00091331" w:rsidDel="00812083">
                <w:rPr>
                  <w:rFonts w:ascii="Verdana" w:hAnsi="Verdana" w:cs="Verdana"/>
                  <w:b/>
                  <w:bCs/>
                  <w:sz w:val="20"/>
                  <w:szCs w:val="20"/>
                </w:rPr>
                <w:delText>5</w:delText>
              </w:r>
            </w:del>
            <w:ins w:id="6" w:author="Erika" w:date="2019-07-16T11:47:00Z">
              <w:r w:rsidR="00812083" w:rsidRPr="00091331">
                <w:rPr>
                  <w:rFonts w:ascii="Verdana" w:hAnsi="Verdana" w:cs="Verdana"/>
                  <w:b/>
                  <w:bCs/>
                  <w:sz w:val="20"/>
                  <w:szCs w:val="20"/>
                </w:rPr>
                <w:t>16</w:t>
              </w:r>
            </w:ins>
            <w:r w:rsidR="00D828E5" w:rsidRPr="00091331">
              <w:rPr>
                <w:rFonts w:ascii="Verdana" w:hAnsi="Verdana" w:cs="Verdana"/>
                <w:b/>
                <w:bCs/>
                <w:sz w:val="20"/>
                <w:szCs w:val="20"/>
              </w:rPr>
              <w:t>/</w:t>
            </w:r>
            <w:del w:id="7" w:author="Erika" w:date="2019-07-16T11:47:00Z">
              <w:r w:rsidR="00D828E5" w:rsidRPr="00091331" w:rsidDel="00812083">
                <w:rPr>
                  <w:rFonts w:ascii="Verdana" w:hAnsi="Verdana" w:cs="Verdana"/>
                  <w:b/>
                  <w:bCs/>
                  <w:sz w:val="20"/>
                  <w:szCs w:val="20"/>
                </w:rPr>
                <w:delText>0</w:delText>
              </w:r>
              <w:r w:rsidR="00AB09FA" w:rsidRPr="00091331" w:rsidDel="00812083">
                <w:rPr>
                  <w:rFonts w:ascii="Verdana" w:hAnsi="Verdana" w:cs="Verdana"/>
                  <w:b/>
                  <w:bCs/>
                  <w:sz w:val="20"/>
                  <w:szCs w:val="20"/>
                </w:rPr>
                <w:delText>5</w:delText>
              </w:r>
            </w:del>
            <w:ins w:id="8" w:author="Erika" w:date="2019-07-16T11:47:00Z">
              <w:r w:rsidR="00812083" w:rsidRPr="00091331">
                <w:rPr>
                  <w:rFonts w:ascii="Verdana" w:hAnsi="Verdana" w:cs="Verdana"/>
                  <w:b/>
                  <w:bCs/>
                  <w:sz w:val="20"/>
                  <w:szCs w:val="20"/>
                </w:rPr>
                <w:t>07</w:t>
              </w:r>
            </w:ins>
            <w:r w:rsidR="00D828E5" w:rsidRPr="00091331">
              <w:rPr>
                <w:rFonts w:ascii="Verdana" w:hAnsi="Verdana" w:cs="Verdana"/>
                <w:b/>
                <w:bCs/>
                <w:sz w:val="20"/>
                <w:szCs w:val="20"/>
              </w:rPr>
              <w:t>/</w:t>
            </w:r>
            <w:del w:id="9" w:author="Erika" w:date="2019-07-16T11:47:00Z">
              <w:r w:rsidR="00D828E5" w:rsidRPr="00091331" w:rsidDel="00812083">
                <w:rPr>
                  <w:rFonts w:ascii="Verdana" w:hAnsi="Verdana" w:cs="Verdana"/>
                  <w:b/>
                  <w:bCs/>
                  <w:sz w:val="20"/>
                  <w:szCs w:val="20"/>
                </w:rPr>
                <w:delText>2011</w:delText>
              </w:r>
            </w:del>
            <w:ins w:id="10" w:author="Erika" w:date="2019-07-16T11:47:00Z">
              <w:r w:rsidR="00812083" w:rsidRPr="00091331">
                <w:rPr>
                  <w:rFonts w:ascii="Verdana" w:hAnsi="Verdana" w:cs="Verdana"/>
                  <w:b/>
                  <w:bCs/>
                  <w:sz w:val="20"/>
                  <w:szCs w:val="20"/>
                </w:rPr>
                <w:t>2019</w:t>
              </w:r>
            </w:ins>
          </w:p>
        </w:tc>
        <w:tc>
          <w:tcPr>
            <w:tcW w:w="10851" w:type="dxa"/>
            <w:shd w:val="clear" w:color="auto" w:fill="auto"/>
          </w:tcPr>
          <w:p w14:paraId="58FBFD95" w14:textId="77777777" w:rsidR="00A97FBA" w:rsidRPr="00091331" w:rsidRDefault="00A97FBA" w:rsidP="00091331">
            <w:pPr>
              <w:rPr>
                <w:rFonts w:ascii="Verdana" w:hAnsi="Verdana" w:cs="Verdana"/>
                <w:b/>
                <w:bCs/>
                <w:sz w:val="20"/>
                <w:szCs w:val="20"/>
              </w:rPr>
            </w:pPr>
            <w:r w:rsidRPr="00091331">
              <w:rPr>
                <w:rFonts w:ascii="Verdana" w:hAnsi="Verdana" w:cs="Verdana"/>
                <w:b/>
                <w:bCs/>
                <w:sz w:val="20"/>
                <w:szCs w:val="20"/>
              </w:rPr>
              <w:t xml:space="preserve">Location of Operation Assessed: </w:t>
            </w:r>
            <w:del w:id="11" w:author="Nick Barry" w:date="2019-08-01T09:15:00Z">
              <w:r w:rsidR="00754119" w:rsidRPr="00091331" w:rsidDel="00804547">
                <w:rPr>
                  <w:rFonts w:ascii="Verdana" w:hAnsi="Verdana" w:cs="Verdana"/>
                  <w:b/>
                  <w:bCs/>
                  <w:sz w:val="20"/>
                  <w:szCs w:val="20"/>
                </w:rPr>
                <w:delText>B14</w:delText>
              </w:r>
            </w:del>
            <w:ins w:id="12" w:author="Nick Barry" w:date="2019-08-01T09:15:00Z">
              <w:r w:rsidR="00804547" w:rsidRPr="00091331">
                <w:rPr>
                  <w:rFonts w:ascii="Verdana" w:hAnsi="Verdana" w:cs="Verdana"/>
                  <w:b/>
                  <w:bCs/>
                  <w:sz w:val="20"/>
                  <w:szCs w:val="20"/>
                </w:rPr>
                <w:t>1N</w:t>
              </w:r>
            </w:ins>
            <w:ins w:id="13" w:author="Nick Barry" w:date="2019-08-01T09:20:00Z">
              <w:r w:rsidR="00804547" w:rsidRPr="00091331">
                <w:rPr>
                  <w:rFonts w:ascii="Verdana" w:hAnsi="Verdana" w:cs="Verdana"/>
                  <w:b/>
                  <w:bCs/>
                  <w:sz w:val="20"/>
                  <w:szCs w:val="20"/>
                </w:rPr>
                <w:t>360</w:t>
              </w:r>
            </w:ins>
          </w:p>
        </w:tc>
      </w:tr>
      <w:tr w:rsidR="00B4566B" w:rsidRPr="00995186" w14:paraId="0E3A0449" w14:textId="77777777" w:rsidTr="00091331">
        <w:trPr>
          <w:trHeight w:val="377"/>
          <w:jc w:val="center"/>
        </w:trPr>
        <w:tc>
          <w:tcPr>
            <w:tcW w:w="14220" w:type="dxa"/>
            <w:gridSpan w:val="2"/>
            <w:shd w:val="clear" w:color="auto" w:fill="auto"/>
          </w:tcPr>
          <w:p w14:paraId="5B7AAC0E" w14:textId="77777777" w:rsidR="00754119" w:rsidRPr="00091331" w:rsidRDefault="00B4566B" w:rsidP="00091331">
            <w:pPr>
              <w:rPr>
                <w:rFonts w:ascii="Verdana" w:hAnsi="Verdana"/>
              </w:rPr>
            </w:pPr>
            <w:r w:rsidRPr="00091331">
              <w:rPr>
                <w:rFonts w:ascii="Verdana" w:hAnsi="Verdana" w:cs="Verdana"/>
                <w:b/>
                <w:bCs/>
                <w:sz w:val="20"/>
                <w:szCs w:val="20"/>
              </w:rPr>
              <w:t>Emergency Action:</w:t>
            </w:r>
            <w:r w:rsidR="00887C11">
              <w:t xml:space="preserve"> </w:t>
            </w:r>
            <w:r w:rsidR="00887C11" w:rsidRPr="00091331">
              <w:rPr>
                <w:rFonts w:ascii="Verdana" w:hAnsi="Verdana"/>
              </w:rPr>
              <w:t xml:space="preserve">Turn off lasers:  </w:t>
            </w:r>
          </w:p>
          <w:p w14:paraId="0C278602" w14:textId="77777777" w:rsidR="00B4566B" w:rsidRPr="00091331" w:rsidRDefault="00887C11" w:rsidP="00091331">
            <w:pPr>
              <w:rPr>
                <w:rFonts w:ascii="Verdana" w:hAnsi="Verdana"/>
              </w:rPr>
            </w:pPr>
            <w:r w:rsidRPr="00091331">
              <w:rPr>
                <w:rFonts w:ascii="Verdana" w:hAnsi="Verdana"/>
              </w:rPr>
              <w:t>Turn off and remove key on front panel of Ti Sapphire laser power supply. Isolate power at main switch.</w:t>
            </w:r>
          </w:p>
          <w:p w14:paraId="634CA3EF" w14:textId="77777777" w:rsidR="001C5C50" w:rsidRPr="00091331" w:rsidRDefault="001C5C50" w:rsidP="00091331">
            <w:pPr>
              <w:rPr>
                <w:rFonts w:ascii="Verdana" w:hAnsi="Verdana" w:cs="Verdana"/>
                <w:b/>
                <w:bCs/>
                <w:sz w:val="20"/>
                <w:szCs w:val="20"/>
              </w:rPr>
            </w:pPr>
            <w:r w:rsidRPr="00091331">
              <w:rPr>
                <w:rFonts w:ascii="Verdana" w:hAnsi="Verdana"/>
              </w:rPr>
              <w:t xml:space="preserve">If any </w:t>
            </w:r>
            <w:r w:rsidR="007E6177" w:rsidRPr="00091331">
              <w:rPr>
                <w:rFonts w:ascii="Verdana" w:hAnsi="Verdana"/>
              </w:rPr>
              <w:t xml:space="preserve">over </w:t>
            </w:r>
            <w:r w:rsidRPr="00091331">
              <w:rPr>
                <w:rFonts w:ascii="Verdana" w:hAnsi="Verdana"/>
              </w:rPr>
              <w:t>exposure to skin or potential eye damage</w:t>
            </w:r>
            <w:r w:rsidR="007E6177" w:rsidRPr="00091331">
              <w:rPr>
                <w:rFonts w:ascii="Verdana" w:hAnsi="Verdana"/>
              </w:rPr>
              <w:t xml:space="preserve"> is suspected</w:t>
            </w:r>
            <w:r w:rsidRPr="00091331">
              <w:rPr>
                <w:rFonts w:ascii="Verdana" w:hAnsi="Verdana"/>
              </w:rPr>
              <w:t>, accompany the individual as quickly as possible to Addenbrookes A&amp;E stating the nature of the work with class 3b / 4 lasers.</w:t>
            </w:r>
            <w:r w:rsidR="00CA284F" w:rsidRPr="00091331">
              <w:rPr>
                <w:rFonts w:ascii="Verdana" w:hAnsi="Verdana"/>
              </w:rPr>
              <w:t xml:space="preserve">  Refer the individual to Occupational Health for follow up Health Surveillance.</w:t>
            </w:r>
          </w:p>
        </w:tc>
      </w:tr>
      <w:tr w:rsidR="00B56BAF" w:rsidRPr="00995186" w14:paraId="6FCA56D6" w14:textId="77777777" w:rsidTr="00091331">
        <w:trPr>
          <w:trHeight w:val="377"/>
          <w:jc w:val="center"/>
        </w:trPr>
        <w:tc>
          <w:tcPr>
            <w:tcW w:w="14220" w:type="dxa"/>
            <w:gridSpan w:val="2"/>
            <w:shd w:val="clear" w:color="auto" w:fill="auto"/>
          </w:tcPr>
          <w:p w14:paraId="62C30CAE" w14:textId="77777777" w:rsidR="00B56BAF" w:rsidRPr="00091331" w:rsidRDefault="00B56BAF" w:rsidP="00091331">
            <w:pPr>
              <w:rPr>
                <w:rFonts w:ascii="Verdana" w:hAnsi="Verdana" w:cs="Verdana"/>
                <w:b/>
                <w:bCs/>
                <w:sz w:val="20"/>
                <w:szCs w:val="20"/>
              </w:rPr>
            </w:pPr>
            <w:r w:rsidRPr="00091331">
              <w:rPr>
                <w:rFonts w:ascii="Verdana" w:hAnsi="Verdana" w:cs="Verdana"/>
                <w:b/>
                <w:bCs/>
                <w:sz w:val="20"/>
                <w:szCs w:val="20"/>
              </w:rPr>
              <w:t xml:space="preserve">Who might be affected:  Staff </w:t>
            </w:r>
            <w:r w:rsidR="00887C11" w:rsidRPr="00091331">
              <w:rPr>
                <w:rFonts w:ascii="Verdana" w:hAnsi="Verdana" w:cs="Verdana"/>
                <w:b/>
                <w:bCs/>
                <w:sz w:val="36"/>
                <w:szCs w:val="36"/>
              </w:rPr>
              <w:t>√</w:t>
            </w:r>
            <w:r w:rsidRPr="00091331">
              <w:rPr>
                <w:rFonts w:ascii="Verdana" w:hAnsi="Verdana" w:cs="Verdana"/>
                <w:b/>
                <w:bCs/>
                <w:sz w:val="28"/>
                <w:szCs w:val="28"/>
              </w:rPr>
              <w:t xml:space="preserve"> </w:t>
            </w:r>
            <w:r w:rsidRPr="00091331">
              <w:rPr>
                <w:rFonts w:ascii="Verdana" w:hAnsi="Verdana" w:cs="Verdana"/>
                <w:b/>
                <w:bCs/>
                <w:sz w:val="20"/>
                <w:szCs w:val="20"/>
              </w:rPr>
              <w:t xml:space="preserve">Contractors </w:t>
            </w:r>
            <w:r w:rsidR="00887C11" w:rsidRPr="00091331">
              <w:rPr>
                <w:rFonts w:ascii="Verdana" w:hAnsi="Verdana" w:cs="Verdana"/>
                <w:b/>
                <w:bCs/>
                <w:sz w:val="36"/>
                <w:szCs w:val="36"/>
              </w:rPr>
              <w:t>√</w:t>
            </w:r>
          </w:p>
        </w:tc>
      </w:tr>
      <w:tr w:rsidR="00804547" w:rsidRPr="00995186" w14:paraId="3EC935E8" w14:textId="77777777" w:rsidTr="00091331">
        <w:trPr>
          <w:trHeight w:val="377"/>
          <w:jc w:val="center"/>
          <w:ins w:id="14" w:author="Nick Barry" w:date="2019-08-01T09:12:00Z"/>
        </w:trPr>
        <w:tc>
          <w:tcPr>
            <w:tcW w:w="14220" w:type="dxa"/>
            <w:gridSpan w:val="2"/>
            <w:shd w:val="clear" w:color="auto" w:fill="auto"/>
          </w:tcPr>
          <w:p w14:paraId="40723199" w14:textId="77777777" w:rsidR="00804547" w:rsidRPr="00091331" w:rsidRDefault="00804547" w:rsidP="00091331">
            <w:pPr>
              <w:rPr>
                <w:ins w:id="15" w:author="Nick Barry" w:date="2019-08-01T09:12:00Z"/>
                <w:rFonts w:ascii="Verdana" w:hAnsi="Verdana" w:cs="Verdana"/>
                <w:b/>
                <w:bCs/>
                <w:sz w:val="20"/>
                <w:szCs w:val="20"/>
              </w:rPr>
            </w:pPr>
            <w:ins w:id="16" w:author="Nick Barry" w:date="2019-08-01T09:12:00Z">
              <w:r w:rsidRPr="00091331">
                <w:rPr>
                  <w:rFonts w:ascii="Verdana" w:hAnsi="Verdana" w:cs="Verdana"/>
                  <w:b/>
                  <w:bCs/>
                  <w:sz w:val="20"/>
                  <w:szCs w:val="20"/>
                </w:rPr>
                <w:t xml:space="preserve">OPEN BEAM WORK BY LMB STAFF                                                                               YES                </w:t>
              </w:r>
            </w:ins>
          </w:p>
          <w:p w14:paraId="77E59D1C" w14:textId="77777777" w:rsidR="00804547" w:rsidRPr="00091331" w:rsidRDefault="00804547" w:rsidP="00091331">
            <w:pPr>
              <w:rPr>
                <w:ins w:id="17" w:author="Nick Barry" w:date="2019-08-01T09:12:00Z"/>
                <w:rFonts w:ascii="Verdana" w:hAnsi="Verdana" w:cs="Verdana"/>
                <w:b/>
                <w:bCs/>
                <w:sz w:val="20"/>
                <w:szCs w:val="20"/>
              </w:rPr>
            </w:pPr>
            <w:ins w:id="18" w:author="Nick Barry" w:date="2019-08-01T09:12:00Z">
              <w:r w:rsidRPr="00091331">
                <w:rPr>
                  <w:rFonts w:ascii="Verdana" w:hAnsi="Verdana" w:cs="Verdana"/>
                  <w:b/>
                  <w:bCs/>
                  <w:sz w:val="20"/>
                  <w:szCs w:val="20"/>
                </w:rPr>
                <w:t xml:space="preserve">OPEN BEAM WORK BY CONTRACTORS OR MANUFACTURERS REPRESENTATIVE      YES                </w:t>
              </w:r>
            </w:ins>
          </w:p>
        </w:tc>
      </w:tr>
    </w:tbl>
    <w:p w14:paraId="4825CD23" w14:textId="040ADE80" w:rsidR="004D2084" w:rsidRDefault="004D2084">
      <w:pPr>
        <w:rPr>
          <w:ins w:id="19" w:author="Erika" w:date="2019-08-01T12:34:00Z"/>
        </w:rPr>
      </w:pPr>
    </w:p>
    <w:p w14:paraId="1551F403" w14:textId="77777777" w:rsidR="00874297" w:rsidRDefault="004D2084">
      <w:ins w:id="20" w:author="Erika" w:date="2019-08-01T12:34:00Z">
        <w:r>
          <w:br w:type="page"/>
        </w:r>
      </w:ins>
    </w:p>
    <w:tbl>
      <w:tblPr>
        <w:tblpPr w:leftFromText="180" w:rightFromText="180" w:vertAnchor="text" w:horzAnchor="margin" w:tblpY="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10"/>
        <w:gridCol w:w="2159"/>
        <w:gridCol w:w="2835"/>
        <w:gridCol w:w="2835"/>
        <w:gridCol w:w="2835"/>
      </w:tblGrid>
      <w:tr w:rsidR="00D1193C" w14:paraId="3BC22D68" w14:textId="77777777" w:rsidTr="00091331">
        <w:trPr>
          <w:trHeight w:val="593"/>
        </w:trPr>
        <w:tc>
          <w:tcPr>
            <w:tcW w:w="3510" w:type="dxa"/>
            <w:shd w:val="clear" w:color="auto" w:fill="auto"/>
            <w:vAlign w:val="center"/>
          </w:tcPr>
          <w:p w14:paraId="6D3B98F8" w14:textId="77777777" w:rsidR="008B2A2E" w:rsidRPr="00091331" w:rsidRDefault="008B2A2E" w:rsidP="00091331">
            <w:pPr>
              <w:jc w:val="center"/>
              <w:rPr>
                <w:rFonts w:ascii="Verdana" w:hAnsi="Verdana"/>
                <w:b/>
              </w:rPr>
            </w:pPr>
            <w:r w:rsidRPr="00091331">
              <w:rPr>
                <w:rFonts w:ascii="Verdana" w:hAnsi="Verdana"/>
                <w:b/>
              </w:rPr>
              <w:t>Laser Registration</w:t>
            </w:r>
          </w:p>
        </w:tc>
        <w:tc>
          <w:tcPr>
            <w:tcW w:w="2159" w:type="dxa"/>
            <w:shd w:val="clear" w:color="auto" w:fill="auto"/>
            <w:vAlign w:val="center"/>
          </w:tcPr>
          <w:p w14:paraId="22685975" w14:textId="77777777" w:rsidR="008B2A2E" w:rsidRPr="00091331" w:rsidRDefault="008B2A2E" w:rsidP="00091331">
            <w:pPr>
              <w:jc w:val="center"/>
              <w:rPr>
                <w:rFonts w:ascii="Verdana" w:hAnsi="Verdana"/>
              </w:rPr>
            </w:pPr>
            <w:r w:rsidRPr="00091331">
              <w:rPr>
                <w:rFonts w:ascii="Verdana" w:hAnsi="Verdana"/>
              </w:rPr>
              <w:t>Laser 1</w:t>
            </w:r>
          </w:p>
        </w:tc>
        <w:tc>
          <w:tcPr>
            <w:tcW w:w="2835" w:type="dxa"/>
            <w:shd w:val="clear" w:color="auto" w:fill="auto"/>
            <w:vAlign w:val="center"/>
          </w:tcPr>
          <w:p w14:paraId="183C9E9F" w14:textId="77777777" w:rsidR="008B2A2E" w:rsidRPr="00091331" w:rsidRDefault="008B2A2E" w:rsidP="00091331">
            <w:pPr>
              <w:jc w:val="center"/>
              <w:rPr>
                <w:rFonts w:ascii="Verdana" w:hAnsi="Verdana"/>
              </w:rPr>
            </w:pPr>
            <w:r w:rsidRPr="00091331">
              <w:rPr>
                <w:rFonts w:ascii="Verdana" w:hAnsi="Verdana"/>
              </w:rPr>
              <w:t>Laser 2</w:t>
            </w:r>
          </w:p>
        </w:tc>
        <w:tc>
          <w:tcPr>
            <w:tcW w:w="2835" w:type="dxa"/>
            <w:shd w:val="clear" w:color="auto" w:fill="auto"/>
            <w:vAlign w:val="center"/>
          </w:tcPr>
          <w:p w14:paraId="689DE751" w14:textId="77777777" w:rsidR="008B2A2E" w:rsidRPr="00091331" w:rsidRDefault="008B2A2E" w:rsidP="00091331">
            <w:pPr>
              <w:jc w:val="center"/>
              <w:rPr>
                <w:rFonts w:ascii="Verdana" w:hAnsi="Verdana"/>
              </w:rPr>
            </w:pPr>
            <w:r w:rsidRPr="00091331">
              <w:rPr>
                <w:rFonts w:ascii="Verdana" w:hAnsi="Verdana"/>
              </w:rPr>
              <w:t>Laser 3</w:t>
            </w:r>
          </w:p>
        </w:tc>
        <w:tc>
          <w:tcPr>
            <w:tcW w:w="2835" w:type="dxa"/>
            <w:shd w:val="clear" w:color="auto" w:fill="auto"/>
            <w:vAlign w:val="center"/>
          </w:tcPr>
          <w:p w14:paraId="0CBFF90D" w14:textId="77777777" w:rsidR="008B2A2E" w:rsidRPr="00091331" w:rsidRDefault="008B2A2E" w:rsidP="00091331">
            <w:pPr>
              <w:jc w:val="center"/>
              <w:rPr>
                <w:rFonts w:ascii="Verdana" w:hAnsi="Verdana"/>
              </w:rPr>
            </w:pPr>
            <w:r w:rsidRPr="00091331">
              <w:rPr>
                <w:rFonts w:ascii="Verdana" w:hAnsi="Verdana"/>
              </w:rPr>
              <w:t>Laser 4</w:t>
            </w:r>
          </w:p>
        </w:tc>
      </w:tr>
      <w:tr w:rsidR="00D1193C" w14:paraId="521285C2" w14:textId="77777777" w:rsidTr="00091331">
        <w:tc>
          <w:tcPr>
            <w:tcW w:w="3510" w:type="dxa"/>
            <w:shd w:val="clear" w:color="auto" w:fill="auto"/>
          </w:tcPr>
          <w:p w14:paraId="2354C5C6" w14:textId="77777777" w:rsidR="00D828E5" w:rsidRPr="00091331" w:rsidRDefault="00D828E5" w:rsidP="00091331">
            <w:pPr>
              <w:rPr>
                <w:rFonts w:ascii="Verdana" w:hAnsi="Verdana"/>
              </w:rPr>
            </w:pPr>
            <w:r w:rsidRPr="00091331">
              <w:rPr>
                <w:rFonts w:ascii="Verdana" w:hAnsi="Verdana"/>
              </w:rPr>
              <w:t>Type</w:t>
            </w:r>
          </w:p>
        </w:tc>
        <w:tc>
          <w:tcPr>
            <w:tcW w:w="2159" w:type="dxa"/>
            <w:shd w:val="clear" w:color="auto" w:fill="auto"/>
          </w:tcPr>
          <w:p w14:paraId="0634125A" w14:textId="77777777" w:rsidR="00D828E5" w:rsidRPr="00091331" w:rsidRDefault="00D828E5" w:rsidP="00091331">
            <w:pPr>
              <w:rPr>
                <w:rFonts w:ascii="Arial" w:hAnsi="Arial" w:cs="Arial"/>
              </w:rPr>
            </w:pPr>
            <w:r w:rsidRPr="00091331">
              <w:rPr>
                <w:rFonts w:ascii="Arial" w:hAnsi="Arial" w:cs="Arial"/>
              </w:rPr>
              <w:t>Ti- Sapphire (NIR)</w:t>
            </w:r>
          </w:p>
        </w:tc>
        <w:tc>
          <w:tcPr>
            <w:tcW w:w="2835" w:type="dxa"/>
            <w:shd w:val="clear" w:color="auto" w:fill="auto"/>
          </w:tcPr>
          <w:p w14:paraId="16B0BCDF" w14:textId="77777777" w:rsidR="00D828E5" w:rsidRPr="00091331" w:rsidRDefault="00D828E5" w:rsidP="00091331">
            <w:pPr>
              <w:rPr>
                <w:rFonts w:ascii="Arial" w:hAnsi="Arial" w:cs="Arial"/>
              </w:rPr>
            </w:pPr>
          </w:p>
        </w:tc>
        <w:tc>
          <w:tcPr>
            <w:tcW w:w="2835" w:type="dxa"/>
            <w:shd w:val="clear" w:color="auto" w:fill="auto"/>
          </w:tcPr>
          <w:p w14:paraId="154A7701" w14:textId="77777777" w:rsidR="00D828E5" w:rsidRPr="00091331" w:rsidRDefault="00D828E5" w:rsidP="00091331">
            <w:pPr>
              <w:rPr>
                <w:rFonts w:ascii="Arial" w:hAnsi="Arial" w:cs="Arial"/>
              </w:rPr>
            </w:pPr>
          </w:p>
        </w:tc>
        <w:tc>
          <w:tcPr>
            <w:tcW w:w="2835" w:type="dxa"/>
            <w:shd w:val="clear" w:color="auto" w:fill="auto"/>
          </w:tcPr>
          <w:p w14:paraId="64C4197C" w14:textId="77777777" w:rsidR="00D828E5" w:rsidRPr="00091331" w:rsidRDefault="00D828E5" w:rsidP="00091331">
            <w:pPr>
              <w:rPr>
                <w:rFonts w:ascii="Arial" w:hAnsi="Arial" w:cs="Arial"/>
              </w:rPr>
            </w:pPr>
          </w:p>
        </w:tc>
      </w:tr>
      <w:tr w:rsidR="00D1193C" w14:paraId="28C01D5A" w14:textId="77777777" w:rsidTr="00091331">
        <w:tc>
          <w:tcPr>
            <w:tcW w:w="3510" w:type="dxa"/>
            <w:shd w:val="clear" w:color="auto" w:fill="auto"/>
          </w:tcPr>
          <w:p w14:paraId="2BA249E8" w14:textId="77777777" w:rsidR="00D828E5" w:rsidRPr="00091331" w:rsidRDefault="00D828E5" w:rsidP="00091331">
            <w:pPr>
              <w:rPr>
                <w:rFonts w:ascii="Verdana" w:hAnsi="Verdana"/>
              </w:rPr>
            </w:pPr>
            <w:r w:rsidRPr="00091331">
              <w:rPr>
                <w:rFonts w:ascii="Verdana" w:hAnsi="Verdana"/>
              </w:rPr>
              <w:t>Manufacturer</w:t>
            </w:r>
          </w:p>
        </w:tc>
        <w:tc>
          <w:tcPr>
            <w:tcW w:w="2159" w:type="dxa"/>
            <w:shd w:val="clear" w:color="auto" w:fill="auto"/>
          </w:tcPr>
          <w:p w14:paraId="0BFA0860" w14:textId="77777777" w:rsidR="00D828E5" w:rsidRPr="00091331" w:rsidRDefault="00D828E5" w:rsidP="00091331">
            <w:pPr>
              <w:rPr>
                <w:rFonts w:ascii="Arial" w:hAnsi="Arial" w:cs="Arial"/>
              </w:rPr>
            </w:pPr>
            <w:r w:rsidRPr="00091331">
              <w:rPr>
                <w:rFonts w:ascii="Arial" w:hAnsi="Arial" w:cs="Arial"/>
              </w:rPr>
              <w:t>Coherent</w:t>
            </w:r>
          </w:p>
        </w:tc>
        <w:tc>
          <w:tcPr>
            <w:tcW w:w="2835" w:type="dxa"/>
            <w:shd w:val="clear" w:color="auto" w:fill="auto"/>
          </w:tcPr>
          <w:p w14:paraId="121FFC1B" w14:textId="77777777" w:rsidR="00D828E5" w:rsidRPr="00091331" w:rsidRDefault="00D828E5" w:rsidP="00091331">
            <w:pPr>
              <w:rPr>
                <w:rFonts w:ascii="Arial" w:hAnsi="Arial" w:cs="Arial"/>
              </w:rPr>
            </w:pPr>
          </w:p>
        </w:tc>
        <w:tc>
          <w:tcPr>
            <w:tcW w:w="2835" w:type="dxa"/>
            <w:shd w:val="clear" w:color="auto" w:fill="auto"/>
          </w:tcPr>
          <w:p w14:paraId="7017583F" w14:textId="77777777" w:rsidR="00D828E5" w:rsidRPr="00091331" w:rsidRDefault="00D828E5" w:rsidP="00091331">
            <w:pPr>
              <w:rPr>
                <w:rFonts w:ascii="Arial" w:hAnsi="Arial" w:cs="Arial"/>
              </w:rPr>
            </w:pPr>
          </w:p>
        </w:tc>
        <w:tc>
          <w:tcPr>
            <w:tcW w:w="2835" w:type="dxa"/>
            <w:shd w:val="clear" w:color="auto" w:fill="auto"/>
          </w:tcPr>
          <w:p w14:paraId="4AA14AD1" w14:textId="77777777" w:rsidR="00D828E5" w:rsidRPr="00091331" w:rsidRDefault="00D828E5" w:rsidP="00091331">
            <w:pPr>
              <w:rPr>
                <w:rFonts w:ascii="Arial" w:hAnsi="Arial" w:cs="Arial"/>
              </w:rPr>
            </w:pPr>
          </w:p>
        </w:tc>
      </w:tr>
      <w:tr w:rsidR="00D1193C" w14:paraId="0CC010B8" w14:textId="77777777" w:rsidTr="00091331">
        <w:tc>
          <w:tcPr>
            <w:tcW w:w="3510" w:type="dxa"/>
            <w:shd w:val="clear" w:color="auto" w:fill="auto"/>
          </w:tcPr>
          <w:p w14:paraId="6D32CEF9" w14:textId="77777777" w:rsidR="00D828E5" w:rsidRPr="00091331" w:rsidRDefault="00D828E5" w:rsidP="00091331">
            <w:pPr>
              <w:rPr>
                <w:rFonts w:ascii="Verdana" w:hAnsi="Verdana"/>
              </w:rPr>
            </w:pPr>
            <w:r w:rsidRPr="00091331">
              <w:rPr>
                <w:rFonts w:ascii="Verdana" w:hAnsi="Verdana"/>
              </w:rPr>
              <w:t>Model</w:t>
            </w:r>
          </w:p>
        </w:tc>
        <w:tc>
          <w:tcPr>
            <w:tcW w:w="2159" w:type="dxa"/>
            <w:shd w:val="clear" w:color="auto" w:fill="auto"/>
          </w:tcPr>
          <w:p w14:paraId="513B1906" w14:textId="77777777" w:rsidR="00D828E5" w:rsidRPr="00091331" w:rsidRDefault="00D828E5" w:rsidP="00091331">
            <w:pPr>
              <w:rPr>
                <w:rFonts w:ascii="Arial" w:hAnsi="Arial" w:cs="Arial"/>
              </w:rPr>
            </w:pPr>
            <w:r w:rsidRPr="00091331">
              <w:rPr>
                <w:rFonts w:ascii="Arial" w:hAnsi="Arial" w:cs="Arial"/>
              </w:rPr>
              <w:t>Ultra2</w:t>
            </w:r>
          </w:p>
        </w:tc>
        <w:tc>
          <w:tcPr>
            <w:tcW w:w="2835" w:type="dxa"/>
            <w:shd w:val="clear" w:color="auto" w:fill="auto"/>
          </w:tcPr>
          <w:p w14:paraId="633BCAAD" w14:textId="77777777" w:rsidR="00D828E5" w:rsidRPr="00091331" w:rsidRDefault="00D828E5" w:rsidP="00091331">
            <w:pPr>
              <w:rPr>
                <w:rFonts w:ascii="Arial" w:hAnsi="Arial" w:cs="Arial"/>
              </w:rPr>
            </w:pPr>
          </w:p>
        </w:tc>
        <w:tc>
          <w:tcPr>
            <w:tcW w:w="2835" w:type="dxa"/>
            <w:shd w:val="clear" w:color="auto" w:fill="auto"/>
          </w:tcPr>
          <w:p w14:paraId="07DB4457" w14:textId="77777777" w:rsidR="00D828E5" w:rsidRPr="00091331" w:rsidRDefault="00D828E5" w:rsidP="00091331">
            <w:pPr>
              <w:rPr>
                <w:rFonts w:ascii="Arial" w:hAnsi="Arial" w:cs="Arial"/>
              </w:rPr>
            </w:pPr>
          </w:p>
        </w:tc>
        <w:tc>
          <w:tcPr>
            <w:tcW w:w="2835" w:type="dxa"/>
            <w:shd w:val="clear" w:color="auto" w:fill="auto"/>
          </w:tcPr>
          <w:p w14:paraId="01D969E4" w14:textId="77777777" w:rsidR="00D828E5" w:rsidRPr="00091331" w:rsidRDefault="00D828E5" w:rsidP="00091331">
            <w:pPr>
              <w:rPr>
                <w:rFonts w:ascii="Arial" w:hAnsi="Arial" w:cs="Arial"/>
              </w:rPr>
            </w:pPr>
          </w:p>
        </w:tc>
      </w:tr>
      <w:tr w:rsidR="00D1193C" w14:paraId="7D1CA3CB" w14:textId="77777777" w:rsidTr="00091331">
        <w:tc>
          <w:tcPr>
            <w:tcW w:w="3510" w:type="dxa"/>
            <w:shd w:val="clear" w:color="auto" w:fill="auto"/>
          </w:tcPr>
          <w:p w14:paraId="3F4E21DC" w14:textId="77777777" w:rsidR="00D828E5" w:rsidRPr="00091331" w:rsidRDefault="00D828E5" w:rsidP="00091331">
            <w:pPr>
              <w:rPr>
                <w:rFonts w:ascii="Verdana" w:hAnsi="Verdana"/>
              </w:rPr>
            </w:pPr>
            <w:r w:rsidRPr="00091331">
              <w:rPr>
                <w:rFonts w:ascii="Verdana" w:hAnsi="Verdana"/>
              </w:rPr>
              <w:t>Serial no:</w:t>
            </w:r>
          </w:p>
        </w:tc>
        <w:tc>
          <w:tcPr>
            <w:tcW w:w="2159" w:type="dxa"/>
            <w:shd w:val="clear" w:color="auto" w:fill="auto"/>
          </w:tcPr>
          <w:p w14:paraId="3375DC8A" w14:textId="77777777" w:rsidR="00D828E5" w:rsidRPr="00091331" w:rsidRDefault="00D828E5" w:rsidP="00091331">
            <w:pPr>
              <w:rPr>
                <w:rFonts w:ascii="Arial" w:hAnsi="Arial" w:cs="Arial"/>
              </w:rPr>
            </w:pPr>
          </w:p>
        </w:tc>
        <w:tc>
          <w:tcPr>
            <w:tcW w:w="2835" w:type="dxa"/>
            <w:shd w:val="clear" w:color="auto" w:fill="auto"/>
          </w:tcPr>
          <w:p w14:paraId="4B9A6CB4" w14:textId="77777777" w:rsidR="00D828E5" w:rsidRPr="00091331" w:rsidRDefault="00D828E5" w:rsidP="00091331">
            <w:pPr>
              <w:rPr>
                <w:rFonts w:ascii="Arial" w:hAnsi="Arial" w:cs="Arial"/>
              </w:rPr>
            </w:pPr>
          </w:p>
        </w:tc>
        <w:tc>
          <w:tcPr>
            <w:tcW w:w="2835" w:type="dxa"/>
            <w:shd w:val="clear" w:color="auto" w:fill="auto"/>
          </w:tcPr>
          <w:p w14:paraId="7E4915AC" w14:textId="77777777" w:rsidR="00D828E5" w:rsidRPr="00091331" w:rsidRDefault="00D828E5" w:rsidP="00091331">
            <w:pPr>
              <w:rPr>
                <w:rFonts w:ascii="Arial" w:hAnsi="Arial" w:cs="Arial"/>
              </w:rPr>
            </w:pPr>
          </w:p>
        </w:tc>
        <w:tc>
          <w:tcPr>
            <w:tcW w:w="2835" w:type="dxa"/>
            <w:shd w:val="clear" w:color="auto" w:fill="auto"/>
          </w:tcPr>
          <w:p w14:paraId="54D150FC" w14:textId="77777777" w:rsidR="00D828E5" w:rsidRPr="00091331" w:rsidRDefault="00D828E5" w:rsidP="00091331">
            <w:pPr>
              <w:rPr>
                <w:rFonts w:ascii="Arial" w:hAnsi="Arial" w:cs="Arial"/>
              </w:rPr>
            </w:pPr>
          </w:p>
        </w:tc>
      </w:tr>
      <w:tr w:rsidR="00D1193C" w14:paraId="2BD101E2" w14:textId="77777777" w:rsidTr="00091331">
        <w:tc>
          <w:tcPr>
            <w:tcW w:w="3510" w:type="dxa"/>
            <w:shd w:val="clear" w:color="auto" w:fill="auto"/>
          </w:tcPr>
          <w:p w14:paraId="4EC49131" w14:textId="77777777" w:rsidR="00D828E5" w:rsidRPr="00091331" w:rsidRDefault="00D828E5" w:rsidP="00091331">
            <w:pPr>
              <w:rPr>
                <w:rFonts w:ascii="Verdana" w:hAnsi="Verdana"/>
              </w:rPr>
            </w:pPr>
            <w:r w:rsidRPr="00091331">
              <w:rPr>
                <w:rFonts w:ascii="Verdana" w:hAnsi="Verdana"/>
              </w:rPr>
              <w:t>Max power</w:t>
            </w:r>
          </w:p>
        </w:tc>
        <w:tc>
          <w:tcPr>
            <w:tcW w:w="2159" w:type="dxa"/>
            <w:shd w:val="clear" w:color="auto" w:fill="auto"/>
          </w:tcPr>
          <w:p w14:paraId="6602D4BF" w14:textId="77777777" w:rsidR="00D828E5" w:rsidRPr="00091331" w:rsidRDefault="00D828E5" w:rsidP="00091331">
            <w:pPr>
              <w:rPr>
                <w:rFonts w:ascii="Arial" w:hAnsi="Arial" w:cs="Arial"/>
              </w:rPr>
            </w:pPr>
            <w:r w:rsidRPr="00091331">
              <w:rPr>
                <w:rFonts w:ascii="Arial" w:hAnsi="Arial" w:cs="Arial"/>
              </w:rPr>
              <w:t>3.5w</w:t>
            </w:r>
            <w:r w:rsidR="00AB09FA" w:rsidRPr="00091331">
              <w:rPr>
                <w:rFonts w:ascii="Arial" w:hAnsi="Arial" w:cs="Arial"/>
              </w:rPr>
              <w:t xml:space="preserve"> </w:t>
            </w:r>
            <w:r w:rsidR="00AB09FA" w:rsidRPr="00091331">
              <w:rPr>
                <w:rFonts w:ascii="Arial" w:hAnsi="Arial" w:cs="Arial"/>
                <w:sz w:val="16"/>
                <w:szCs w:val="16"/>
              </w:rPr>
              <w:t>(manufactures data)</w:t>
            </w:r>
          </w:p>
        </w:tc>
        <w:tc>
          <w:tcPr>
            <w:tcW w:w="2835" w:type="dxa"/>
            <w:shd w:val="clear" w:color="auto" w:fill="auto"/>
          </w:tcPr>
          <w:p w14:paraId="15A89C53" w14:textId="77777777" w:rsidR="00D828E5" w:rsidRPr="00091331" w:rsidRDefault="00D828E5" w:rsidP="00091331">
            <w:pPr>
              <w:rPr>
                <w:rFonts w:ascii="Arial" w:hAnsi="Arial" w:cs="Arial"/>
              </w:rPr>
            </w:pPr>
          </w:p>
        </w:tc>
        <w:tc>
          <w:tcPr>
            <w:tcW w:w="2835" w:type="dxa"/>
            <w:shd w:val="clear" w:color="auto" w:fill="auto"/>
          </w:tcPr>
          <w:p w14:paraId="0081D613" w14:textId="77777777" w:rsidR="00D828E5" w:rsidRPr="00091331" w:rsidRDefault="00D828E5" w:rsidP="00091331">
            <w:pPr>
              <w:rPr>
                <w:rFonts w:ascii="Arial" w:hAnsi="Arial" w:cs="Arial"/>
              </w:rPr>
            </w:pPr>
          </w:p>
        </w:tc>
        <w:tc>
          <w:tcPr>
            <w:tcW w:w="2835" w:type="dxa"/>
            <w:shd w:val="clear" w:color="auto" w:fill="auto"/>
          </w:tcPr>
          <w:p w14:paraId="0FFE5A0B" w14:textId="77777777" w:rsidR="00D828E5" w:rsidRPr="00091331" w:rsidRDefault="00D828E5" w:rsidP="00091331">
            <w:pPr>
              <w:rPr>
                <w:rFonts w:ascii="Arial" w:hAnsi="Arial" w:cs="Arial"/>
              </w:rPr>
            </w:pPr>
          </w:p>
        </w:tc>
      </w:tr>
      <w:tr w:rsidR="00D1193C" w14:paraId="563A4C8F" w14:textId="77777777" w:rsidTr="00091331">
        <w:tc>
          <w:tcPr>
            <w:tcW w:w="3510" w:type="dxa"/>
            <w:shd w:val="clear" w:color="auto" w:fill="auto"/>
          </w:tcPr>
          <w:p w14:paraId="0C420EB0" w14:textId="77777777" w:rsidR="00D828E5" w:rsidRPr="00091331" w:rsidRDefault="00D828E5" w:rsidP="00091331">
            <w:pPr>
              <w:rPr>
                <w:rFonts w:ascii="Verdana" w:hAnsi="Verdana"/>
              </w:rPr>
            </w:pPr>
            <w:r w:rsidRPr="00091331">
              <w:rPr>
                <w:rFonts w:ascii="Verdana" w:hAnsi="Verdana"/>
              </w:rPr>
              <w:t>Max pulse energy</w:t>
            </w:r>
          </w:p>
        </w:tc>
        <w:tc>
          <w:tcPr>
            <w:tcW w:w="2159" w:type="dxa"/>
            <w:shd w:val="clear" w:color="auto" w:fill="auto"/>
          </w:tcPr>
          <w:p w14:paraId="5D3A2E05" w14:textId="77777777" w:rsidR="00D828E5" w:rsidRPr="00091331" w:rsidRDefault="00D828E5" w:rsidP="00091331">
            <w:pPr>
              <w:rPr>
                <w:rFonts w:ascii="Arial" w:hAnsi="Arial" w:cs="Arial"/>
              </w:rPr>
            </w:pPr>
            <w:r w:rsidRPr="00091331">
              <w:rPr>
                <w:rFonts w:ascii="Arial" w:hAnsi="Arial" w:cs="Arial"/>
              </w:rPr>
              <w:t>45 nJ</w:t>
            </w:r>
          </w:p>
        </w:tc>
        <w:tc>
          <w:tcPr>
            <w:tcW w:w="2835" w:type="dxa"/>
            <w:shd w:val="clear" w:color="auto" w:fill="auto"/>
          </w:tcPr>
          <w:p w14:paraId="1C04613B" w14:textId="77777777" w:rsidR="00D828E5" w:rsidRPr="00091331" w:rsidRDefault="00D828E5" w:rsidP="00091331">
            <w:pPr>
              <w:rPr>
                <w:rFonts w:ascii="Arial" w:hAnsi="Arial" w:cs="Arial"/>
              </w:rPr>
            </w:pPr>
          </w:p>
        </w:tc>
        <w:tc>
          <w:tcPr>
            <w:tcW w:w="2835" w:type="dxa"/>
            <w:shd w:val="clear" w:color="auto" w:fill="auto"/>
          </w:tcPr>
          <w:p w14:paraId="6F12C356" w14:textId="77777777" w:rsidR="00D828E5" w:rsidRPr="00091331" w:rsidRDefault="00D828E5" w:rsidP="00091331">
            <w:pPr>
              <w:rPr>
                <w:rFonts w:ascii="Arial" w:hAnsi="Arial" w:cs="Arial"/>
              </w:rPr>
            </w:pPr>
          </w:p>
        </w:tc>
        <w:tc>
          <w:tcPr>
            <w:tcW w:w="2835" w:type="dxa"/>
            <w:shd w:val="clear" w:color="auto" w:fill="auto"/>
          </w:tcPr>
          <w:p w14:paraId="3DDCAF35" w14:textId="77777777" w:rsidR="00D828E5" w:rsidRPr="00091331" w:rsidRDefault="00D828E5" w:rsidP="00091331">
            <w:pPr>
              <w:rPr>
                <w:rFonts w:ascii="Arial" w:hAnsi="Arial" w:cs="Arial"/>
              </w:rPr>
            </w:pPr>
          </w:p>
        </w:tc>
      </w:tr>
      <w:tr w:rsidR="00D1193C" w14:paraId="0731E0AA" w14:textId="77777777" w:rsidTr="00091331">
        <w:tc>
          <w:tcPr>
            <w:tcW w:w="3510" w:type="dxa"/>
            <w:shd w:val="clear" w:color="auto" w:fill="auto"/>
          </w:tcPr>
          <w:p w14:paraId="1597EEA8" w14:textId="77777777" w:rsidR="00D828E5" w:rsidRPr="00091331" w:rsidRDefault="00D828E5" w:rsidP="00091331">
            <w:pPr>
              <w:rPr>
                <w:rFonts w:ascii="Verdana" w:hAnsi="Verdana"/>
              </w:rPr>
            </w:pPr>
            <w:r w:rsidRPr="00091331">
              <w:rPr>
                <w:rFonts w:ascii="Verdana" w:hAnsi="Verdana"/>
              </w:rPr>
              <w:t>Wavelength range</w:t>
            </w:r>
          </w:p>
        </w:tc>
        <w:tc>
          <w:tcPr>
            <w:tcW w:w="2159" w:type="dxa"/>
            <w:shd w:val="clear" w:color="auto" w:fill="auto"/>
          </w:tcPr>
          <w:p w14:paraId="00AB5B4E" w14:textId="77777777" w:rsidR="00D828E5" w:rsidRPr="00091331" w:rsidRDefault="00D828E5" w:rsidP="00091331">
            <w:pPr>
              <w:rPr>
                <w:rFonts w:ascii="Arial" w:hAnsi="Arial" w:cs="Arial"/>
              </w:rPr>
            </w:pPr>
            <w:r w:rsidRPr="00091331">
              <w:rPr>
                <w:rFonts w:ascii="Arial" w:hAnsi="Arial" w:cs="Arial"/>
              </w:rPr>
              <w:t>700nm- 1050nm tunable</w:t>
            </w:r>
          </w:p>
        </w:tc>
        <w:tc>
          <w:tcPr>
            <w:tcW w:w="2835" w:type="dxa"/>
            <w:shd w:val="clear" w:color="auto" w:fill="auto"/>
          </w:tcPr>
          <w:p w14:paraId="48DA829F" w14:textId="77777777" w:rsidR="00D828E5" w:rsidRPr="00091331" w:rsidRDefault="00D828E5" w:rsidP="00091331">
            <w:pPr>
              <w:rPr>
                <w:rFonts w:ascii="Arial" w:hAnsi="Arial" w:cs="Arial"/>
              </w:rPr>
            </w:pPr>
          </w:p>
        </w:tc>
        <w:tc>
          <w:tcPr>
            <w:tcW w:w="2835" w:type="dxa"/>
            <w:shd w:val="clear" w:color="auto" w:fill="auto"/>
          </w:tcPr>
          <w:p w14:paraId="01D1EBF4" w14:textId="77777777" w:rsidR="00D828E5" w:rsidRPr="00091331" w:rsidRDefault="00D828E5" w:rsidP="00091331">
            <w:pPr>
              <w:rPr>
                <w:rFonts w:ascii="Arial" w:hAnsi="Arial" w:cs="Arial"/>
              </w:rPr>
            </w:pPr>
          </w:p>
        </w:tc>
        <w:tc>
          <w:tcPr>
            <w:tcW w:w="2835" w:type="dxa"/>
            <w:shd w:val="clear" w:color="auto" w:fill="auto"/>
          </w:tcPr>
          <w:p w14:paraId="6D559494" w14:textId="77777777" w:rsidR="00D828E5" w:rsidRPr="00091331" w:rsidRDefault="00D828E5" w:rsidP="00091331">
            <w:pPr>
              <w:rPr>
                <w:rFonts w:ascii="Arial" w:hAnsi="Arial" w:cs="Arial"/>
              </w:rPr>
            </w:pPr>
          </w:p>
        </w:tc>
      </w:tr>
      <w:tr w:rsidR="00D1193C" w14:paraId="557444F8" w14:textId="77777777" w:rsidTr="00091331">
        <w:tc>
          <w:tcPr>
            <w:tcW w:w="3510" w:type="dxa"/>
            <w:shd w:val="clear" w:color="auto" w:fill="auto"/>
          </w:tcPr>
          <w:p w14:paraId="1F849DB8" w14:textId="77777777" w:rsidR="00D828E5" w:rsidRPr="00091331" w:rsidRDefault="00D828E5" w:rsidP="00091331">
            <w:pPr>
              <w:rPr>
                <w:rFonts w:ascii="Verdana" w:hAnsi="Verdana"/>
              </w:rPr>
            </w:pPr>
            <w:r w:rsidRPr="00091331">
              <w:rPr>
                <w:rFonts w:ascii="Verdana" w:hAnsi="Verdana"/>
              </w:rPr>
              <w:t>Wavelength used</w:t>
            </w:r>
          </w:p>
        </w:tc>
        <w:tc>
          <w:tcPr>
            <w:tcW w:w="2159" w:type="dxa"/>
            <w:shd w:val="clear" w:color="auto" w:fill="auto"/>
          </w:tcPr>
          <w:p w14:paraId="3DA36C04" w14:textId="77777777" w:rsidR="00D828E5" w:rsidRPr="00091331" w:rsidRDefault="00D828E5" w:rsidP="00091331">
            <w:pPr>
              <w:rPr>
                <w:rFonts w:ascii="Arial" w:hAnsi="Arial" w:cs="Arial"/>
              </w:rPr>
            </w:pPr>
            <w:r w:rsidRPr="00091331">
              <w:rPr>
                <w:rFonts w:ascii="Arial" w:hAnsi="Arial" w:cs="Arial"/>
              </w:rPr>
              <w:t>all</w:t>
            </w:r>
          </w:p>
        </w:tc>
        <w:tc>
          <w:tcPr>
            <w:tcW w:w="2835" w:type="dxa"/>
            <w:shd w:val="clear" w:color="auto" w:fill="auto"/>
          </w:tcPr>
          <w:p w14:paraId="4173BCEE" w14:textId="77777777" w:rsidR="00D828E5" w:rsidRPr="00091331" w:rsidRDefault="00D828E5" w:rsidP="00091331">
            <w:pPr>
              <w:rPr>
                <w:rFonts w:ascii="Arial" w:hAnsi="Arial" w:cs="Arial"/>
              </w:rPr>
            </w:pPr>
          </w:p>
        </w:tc>
        <w:tc>
          <w:tcPr>
            <w:tcW w:w="2835" w:type="dxa"/>
            <w:shd w:val="clear" w:color="auto" w:fill="auto"/>
          </w:tcPr>
          <w:p w14:paraId="1023CA62" w14:textId="77777777" w:rsidR="00D828E5" w:rsidRPr="00091331" w:rsidRDefault="00D828E5" w:rsidP="00091331">
            <w:pPr>
              <w:rPr>
                <w:rFonts w:ascii="Arial" w:hAnsi="Arial" w:cs="Arial"/>
              </w:rPr>
            </w:pPr>
          </w:p>
        </w:tc>
        <w:tc>
          <w:tcPr>
            <w:tcW w:w="2835" w:type="dxa"/>
            <w:shd w:val="clear" w:color="auto" w:fill="auto"/>
          </w:tcPr>
          <w:p w14:paraId="4817D5DC" w14:textId="77777777" w:rsidR="00D828E5" w:rsidRPr="00091331" w:rsidRDefault="00D828E5" w:rsidP="00091331">
            <w:pPr>
              <w:rPr>
                <w:rFonts w:ascii="Arial" w:hAnsi="Arial" w:cs="Arial"/>
              </w:rPr>
            </w:pPr>
          </w:p>
        </w:tc>
      </w:tr>
      <w:tr w:rsidR="00D1193C" w14:paraId="056BD2E7" w14:textId="77777777" w:rsidTr="00091331">
        <w:tc>
          <w:tcPr>
            <w:tcW w:w="3510" w:type="dxa"/>
            <w:shd w:val="clear" w:color="auto" w:fill="auto"/>
          </w:tcPr>
          <w:p w14:paraId="6886B515" w14:textId="77777777" w:rsidR="00D828E5" w:rsidRPr="00091331" w:rsidRDefault="00D828E5" w:rsidP="00091331">
            <w:pPr>
              <w:rPr>
                <w:rFonts w:ascii="Verdana" w:hAnsi="Verdana"/>
              </w:rPr>
            </w:pPr>
            <w:r w:rsidRPr="00091331">
              <w:rPr>
                <w:rFonts w:ascii="Verdana" w:hAnsi="Verdana"/>
              </w:rPr>
              <w:t>Power Used</w:t>
            </w:r>
          </w:p>
        </w:tc>
        <w:tc>
          <w:tcPr>
            <w:tcW w:w="2159" w:type="dxa"/>
            <w:shd w:val="clear" w:color="auto" w:fill="auto"/>
          </w:tcPr>
          <w:p w14:paraId="12DDE26A" w14:textId="77777777" w:rsidR="00D828E5" w:rsidRPr="00091331" w:rsidRDefault="00D828E5" w:rsidP="00091331">
            <w:pPr>
              <w:rPr>
                <w:rFonts w:ascii="Arial" w:hAnsi="Arial" w:cs="Arial"/>
              </w:rPr>
            </w:pPr>
            <w:r w:rsidRPr="00091331">
              <w:rPr>
                <w:rFonts w:ascii="Arial" w:hAnsi="Arial" w:cs="Arial"/>
              </w:rPr>
              <w:t>Up to full, 3.5 W</w:t>
            </w:r>
          </w:p>
        </w:tc>
        <w:tc>
          <w:tcPr>
            <w:tcW w:w="2835" w:type="dxa"/>
            <w:shd w:val="clear" w:color="auto" w:fill="auto"/>
          </w:tcPr>
          <w:p w14:paraId="6543B2AE" w14:textId="77777777" w:rsidR="00D828E5" w:rsidRPr="00091331" w:rsidRDefault="00D828E5" w:rsidP="00091331">
            <w:pPr>
              <w:rPr>
                <w:rFonts w:ascii="Arial" w:hAnsi="Arial" w:cs="Arial"/>
              </w:rPr>
            </w:pPr>
          </w:p>
        </w:tc>
        <w:tc>
          <w:tcPr>
            <w:tcW w:w="2835" w:type="dxa"/>
            <w:shd w:val="clear" w:color="auto" w:fill="auto"/>
          </w:tcPr>
          <w:p w14:paraId="712AA38F" w14:textId="77777777" w:rsidR="00D828E5" w:rsidRPr="00091331" w:rsidRDefault="00D828E5" w:rsidP="00091331">
            <w:pPr>
              <w:rPr>
                <w:rFonts w:ascii="Arial" w:hAnsi="Arial" w:cs="Arial"/>
              </w:rPr>
            </w:pPr>
          </w:p>
        </w:tc>
        <w:tc>
          <w:tcPr>
            <w:tcW w:w="2835" w:type="dxa"/>
            <w:shd w:val="clear" w:color="auto" w:fill="auto"/>
          </w:tcPr>
          <w:p w14:paraId="0BD1A9CD" w14:textId="77777777" w:rsidR="00D828E5" w:rsidRPr="00091331" w:rsidRDefault="00D828E5" w:rsidP="00091331">
            <w:pPr>
              <w:rPr>
                <w:rFonts w:ascii="Arial" w:hAnsi="Arial" w:cs="Arial"/>
              </w:rPr>
            </w:pPr>
          </w:p>
        </w:tc>
      </w:tr>
      <w:tr w:rsidR="00D1193C" w14:paraId="7F7A63FD" w14:textId="77777777" w:rsidTr="00091331">
        <w:tc>
          <w:tcPr>
            <w:tcW w:w="3510" w:type="dxa"/>
            <w:shd w:val="clear" w:color="auto" w:fill="auto"/>
          </w:tcPr>
          <w:p w14:paraId="14868897" w14:textId="77777777" w:rsidR="00D828E5" w:rsidRPr="00091331" w:rsidRDefault="00D828E5" w:rsidP="00091331">
            <w:pPr>
              <w:rPr>
                <w:rFonts w:ascii="Verdana" w:hAnsi="Verdana"/>
              </w:rPr>
            </w:pPr>
            <w:r w:rsidRPr="00091331">
              <w:rPr>
                <w:rFonts w:ascii="Verdana" w:hAnsi="Verdana"/>
              </w:rPr>
              <w:t>Pulse Energy Used</w:t>
            </w:r>
          </w:p>
        </w:tc>
        <w:tc>
          <w:tcPr>
            <w:tcW w:w="2159" w:type="dxa"/>
            <w:shd w:val="clear" w:color="auto" w:fill="auto"/>
          </w:tcPr>
          <w:p w14:paraId="0832C3D4" w14:textId="77777777" w:rsidR="00D828E5" w:rsidRPr="00091331" w:rsidRDefault="00D828E5" w:rsidP="00091331">
            <w:pPr>
              <w:rPr>
                <w:rFonts w:ascii="Arial" w:hAnsi="Arial" w:cs="Arial"/>
              </w:rPr>
            </w:pPr>
            <w:r w:rsidRPr="00091331">
              <w:rPr>
                <w:rFonts w:ascii="Arial" w:hAnsi="Arial" w:cs="Arial"/>
              </w:rPr>
              <w:t>45 nJ</w:t>
            </w:r>
          </w:p>
        </w:tc>
        <w:tc>
          <w:tcPr>
            <w:tcW w:w="2835" w:type="dxa"/>
            <w:shd w:val="clear" w:color="auto" w:fill="auto"/>
          </w:tcPr>
          <w:p w14:paraId="1E8F4D9F" w14:textId="77777777" w:rsidR="00D828E5" w:rsidRPr="00091331" w:rsidRDefault="00D828E5" w:rsidP="00091331">
            <w:pPr>
              <w:rPr>
                <w:rFonts w:ascii="Arial" w:hAnsi="Arial" w:cs="Arial"/>
              </w:rPr>
            </w:pPr>
          </w:p>
        </w:tc>
        <w:tc>
          <w:tcPr>
            <w:tcW w:w="2835" w:type="dxa"/>
            <w:shd w:val="clear" w:color="auto" w:fill="auto"/>
          </w:tcPr>
          <w:p w14:paraId="7AA189AD" w14:textId="77777777" w:rsidR="00D828E5" w:rsidRPr="00091331" w:rsidRDefault="00D828E5" w:rsidP="00091331">
            <w:pPr>
              <w:rPr>
                <w:rFonts w:ascii="Arial" w:hAnsi="Arial" w:cs="Arial"/>
              </w:rPr>
            </w:pPr>
          </w:p>
        </w:tc>
        <w:tc>
          <w:tcPr>
            <w:tcW w:w="2835" w:type="dxa"/>
            <w:shd w:val="clear" w:color="auto" w:fill="auto"/>
          </w:tcPr>
          <w:p w14:paraId="222BA58A" w14:textId="77777777" w:rsidR="00D828E5" w:rsidRPr="00091331" w:rsidRDefault="00D828E5" w:rsidP="00091331">
            <w:pPr>
              <w:rPr>
                <w:rFonts w:ascii="Arial" w:hAnsi="Arial" w:cs="Arial"/>
              </w:rPr>
            </w:pPr>
          </w:p>
        </w:tc>
      </w:tr>
      <w:tr w:rsidR="00D1193C" w14:paraId="54FFAC0D" w14:textId="77777777" w:rsidTr="00091331">
        <w:tc>
          <w:tcPr>
            <w:tcW w:w="3510" w:type="dxa"/>
            <w:shd w:val="clear" w:color="auto" w:fill="auto"/>
          </w:tcPr>
          <w:p w14:paraId="155ADE58" w14:textId="77777777" w:rsidR="00D828E5" w:rsidRPr="00091331" w:rsidRDefault="00D828E5" w:rsidP="00091331">
            <w:pPr>
              <w:rPr>
                <w:rFonts w:ascii="Verdana" w:hAnsi="Verdana"/>
              </w:rPr>
            </w:pPr>
            <w:r w:rsidRPr="00091331">
              <w:rPr>
                <w:rFonts w:ascii="Verdana" w:hAnsi="Verdana"/>
              </w:rPr>
              <w:t>Pulse Length</w:t>
            </w:r>
          </w:p>
        </w:tc>
        <w:tc>
          <w:tcPr>
            <w:tcW w:w="2159" w:type="dxa"/>
            <w:shd w:val="clear" w:color="auto" w:fill="auto"/>
          </w:tcPr>
          <w:p w14:paraId="5A108C24" w14:textId="77777777" w:rsidR="00D828E5" w:rsidRPr="00091331" w:rsidRDefault="00D828E5" w:rsidP="00091331">
            <w:pPr>
              <w:rPr>
                <w:rFonts w:ascii="Arial" w:hAnsi="Arial" w:cs="Arial"/>
              </w:rPr>
            </w:pPr>
            <w:r w:rsidRPr="00091331">
              <w:rPr>
                <w:rFonts w:ascii="Arial" w:hAnsi="Arial" w:cs="Arial"/>
              </w:rPr>
              <w:t>140 fsec</w:t>
            </w:r>
          </w:p>
        </w:tc>
        <w:tc>
          <w:tcPr>
            <w:tcW w:w="2835" w:type="dxa"/>
            <w:shd w:val="clear" w:color="auto" w:fill="auto"/>
          </w:tcPr>
          <w:p w14:paraId="47DD276E" w14:textId="77777777" w:rsidR="00D828E5" w:rsidRPr="00091331" w:rsidRDefault="00D828E5" w:rsidP="00091331">
            <w:pPr>
              <w:rPr>
                <w:rFonts w:ascii="Arial" w:hAnsi="Arial" w:cs="Arial"/>
              </w:rPr>
            </w:pPr>
          </w:p>
        </w:tc>
        <w:tc>
          <w:tcPr>
            <w:tcW w:w="2835" w:type="dxa"/>
            <w:shd w:val="clear" w:color="auto" w:fill="auto"/>
          </w:tcPr>
          <w:p w14:paraId="0A3E8573" w14:textId="77777777" w:rsidR="00D828E5" w:rsidRPr="00091331" w:rsidRDefault="00D828E5" w:rsidP="00091331">
            <w:pPr>
              <w:rPr>
                <w:rFonts w:ascii="Arial" w:hAnsi="Arial" w:cs="Arial"/>
              </w:rPr>
            </w:pPr>
          </w:p>
        </w:tc>
        <w:tc>
          <w:tcPr>
            <w:tcW w:w="2835" w:type="dxa"/>
            <w:shd w:val="clear" w:color="auto" w:fill="auto"/>
          </w:tcPr>
          <w:p w14:paraId="1B924221" w14:textId="77777777" w:rsidR="00D828E5" w:rsidRPr="00091331" w:rsidRDefault="00D828E5" w:rsidP="00091331">
            <w:pPr>
              <w:rPr>
                <w:rFonts w:ascii="Arial" w:hAnsi="Arial" w:cs="Arial"/>
              </w:rPr>
            </w:pPr>
          </w:p>
        </w:tc>
      </w:tr>
      <w:tr w:rsidR="00D1193C" w14:paraId="0E5E1EEA" w14:textId="77777777" w:rsidTr="00091331">
        <w:tc>
          <w:tcPr>
            <w:tcW w:w="3510" w:type="dxa"/>
            <w:shd w:val="clear" w:color="auto" w:fill="auto"/>
          </w:tcPr>
          <w:p w14:paraId="6F78542C" w14:textId="77777777" w:rsidR="00D828E5" w:rsidRPr="00091331" w:rsidRDefault="00D828E5" w:rsidP="00091331">
            <w:pPr>
              <w:rPr>
                <w:rFonts w:ascii="Verdana" w:hAnsi="Verdana"/>
              </w:rPr>
            </w:pPr>
            <w:r w:rsidRPr="00091331">
              <w:rPr>
                <w:rFonts w:ascii="Verdana" w:hAnsi="Verdana"/>
              </w:rPr>
              <w:t>Pulse Repetition Rate</w:t>
            </w:r>
          </w:p>
        </w:tc>
        <w:tc>
          <w:tcPr>
            <w:tcW w:w="2159" w:type="dxa"/>
            <w:shd w:val="clear" w:color="auto" w:fill="auto"/>
          </w:tcPr>
          <w:p w14:paraId="764219F0" w14:textId="77777777" w:rsidR="00D828E5" w:rsidRPr="00091331" w:rsidRDefault="00D828E5" w:rsidP="00091331">
            <w:pPr>
              <w:rPr>
                <w:rFonts w:ascii="Arial" w:hAnsi="Arial" w:cs="Arial"/>
              </w:rPr>
            </w:pPr>
            <w:r w:rsidRPr="00091331">
              <w:rPr>
                <w:rFonts w:ascii="Arial" w:hAnsi="Arial" w:cs="Arial"/>
              </w:rPr>
              <w:t>80MHz</w:t>
            </w:r>
          </w:p>
        </w:tc>
        <w:tc>
          <w:tcPr>
            <w:tcW w:w="2835" w:type="dxa"/>
            <w:shd w:val="clear" w:color="auto" w:fill="auto"/>
          </w:tcPr>
          <w:p w14:paraId="60E9F310" w14:textId="77777777" w:rsidR="00D828E5" w:rsidRPr="00091331" w:rsidRDefault="00D828E5" w:rsidP="00091331">
            <w:pPr>
              <w:rPr>
                <w:rFonts w:ascii="Arial" w:hAnsi="Arial" w:cs="Arial"/>
              </w:rPr>
            </w:pPr>
          </w:p>
        </w:tc>
        <w:tc>
          <w:tcPr>
            <w:tcW w:w="2835" w:type="dxa"/>
            <w:shd w:val="clear" w:color="auto" w:fill="auto"/>
          </w:tcPr>
          <w:p w14:paraId="0A1E95CA" w14:textId="77777777" w:rsidR="00D828E5" w:rsidRPr="00091331" w:rsidRDefault="00D828E5" w:rsidP="00091331">
            <w:pPr>
              <w:rPr>
                <w:rFonts w:ascii="Arial" w:hAnsi="Arial" w:cs="Arial"/>
              </w:rPr>
            </w:pPr>
          </w:p>
        </w:tc>
        <w:tc>
          <w:tcPr>
            <w:tcW w:w="2835" w:type="dxa"/>
            <w:shd w:val="clear" w:color="auto" w:fill="auto"/>
          </w:tcPr>
          <w:p w14:paraId="52652C37" w14:textId="77777777" w:rsidR="00D828E5" w:rsidRPr="00091331" w:rsidRDefault="00D828E5" w:rsidP="00091331">
            <w:pPr>
              <w:rPr>
                <w:rFonts w:ascii="Arial" w:hAnsi="Arial" w:cs="Arial"/>
              </w:rPr>
            </w:pPr>
          </w:p>
        </w:tc>
      </w:tr>
      <w:tr w:rsidR="00D1193C" w14:paraId="4F36AE9D" w14:textId="77777777" w:rsidTr="00091331">
        <w:tc>
          <w:tcPr>
            <w:tcW w:w="3510" w:type="dxa"/>
            <w:shd w:val="clear" w:color="auto" w:fill="auto"/>
          </w:tcPr>
          <w:p w14:paraId="4BD49DD2" w14:textId="77777777" w:rsidR="00D828E5" w:rsidRPr="00091331" w:rsidRDefault="00D828E5" w:rsidP="00091331">
            <w:pPr>
              <w:rPr>
                <w:rFonts w:ascii="Verdana" w:hAnsi="Verdana"/>
              </w:rPr>
            </w:pPr>
            <w:r w:rsidRPr="00091331">
              <w:rPr>
                <w:rFonts w:ascii="Verdana" w:hAnsi="Verdana"/>
              </w:rPr>
              <w:t>Beam Diameters (x, y)</w:t>
            </w:r>
          </w:p>
        </w:tc>
        <w:tc>
          <w:tcPr>
            <w:tcW w:w="2159" w:type="dxa"/>
            <w:shd w:val="clear" w:color="auto" w:fill="auto"/>
          </w:tcPr>
          <w:p w14:paraId="36B75E93" w14:textId="77777777" w:rsidR="00D828E5" w:rsidRPr="00091331" w:rsidRDefault="00D828E5" w:rsidP="00091331">
            <w:pPr>
              <w:rPr>
                <w:rFonts w:ascii="Arial" w:hAnsi="Arial" w:cs="Arial"/>
              </w:rPr>
            </w:pPr>
            <w:r w:rsidRPr="00091331">
              <w:rPr>
                <w:rFonts w:ascii="Arial" w:hAnsi="Arial" w:cs="Arial"/>
              </w:rPr>
              <w:t>1.2 mm</w:t>
            </w:r>
          </w:p>
        </w:tc>
        <w:tc>
          <w:tcPr>
            <w:tcW w:w="2835" w:type="dxa"/>
            <w:shd w:val="clear" w:color="auto" w:fill="auto"/>
          </w:tcPr>
          <w:p w14:paraId="33B40CB6" w14:textId="77777777" w:rsidR="00D828E5" w:rsidRPr="00091331" w:rsidRDefault="00D828E5" w:rsidP="00091331">
            <w:pPr>
              <w:rPr>
                <w:rFonts w:ascii="Arial" w:hAnsi="Arial" w:cs="Arial"/>
              </w:rPr>
            </w:pPr>
          </w:p>
        </w:tc>
        <w:tc>
          <w:tcPr>
            <w:tcW w:w="2835" w:type="dxa"/>
            <w:shd w:val="clear" w:color="auto" w:fill="auto"/>
          </w:tcPr>
          <w:p w14:paraId="1D587DC2" w14:textId="77777777" w:rsidR="00D828E5" w:rsidRPr="00091331" w:rsidRDefault="00D828E5" w:rsidP="00091331">
            <w:pPr>
              <w:rPr>
                <w:rFonts w:ascii="Arial" w:hAnsi="Arial" w:cs="Arial"/>
              </w:rPr>
            </w:pPr>
          </w:p>
        </w:tc>
        <w:tc>
          <w:tcPr>
            <w:tcW w:w="2835" w:type="dxa"/>
            <w:shd w:val="clear" w:color="auto" w:fill="auto"/>
          </w:tcPr>
          <w:p w14:paraId="66DD3492" w14:textId="77777777" w:rsidR="00D828E5" w:rsidRPr="00091331" w:rsidRDefault="00D828E5" w:rsidP="00091331">
            <w:pPr>
              <w:rPr>
                <w:rFonts w:ascii="Arial" w:hAnsi="Arial" w:cs="Arial"/>
              </w:rPr>
            </w:pPr>
          </w:p>
        </w:tc>
      </w:tr>
      <w:tr w:rsidR="00D1193C" w14:paraId="1A764CDC" w14:textId="77777777" w:rsidTr="00091331">
        <w:tc>
          <w:tcPr>
            <w:tcW w:w="3510" w:type="dxa"/>
            <w:shd w:val="clear" w:color="auto" w:fill="auto"/>
          </w:tcPr>
          <w:p w14:paraId="7FD59440" w14:textId="77777777" w:rsidR="00D828E5" w:rsidRPr="00091331" w:rsidRDefault="00D828E5" w:rsidP="00091331">
            <w:pPr>
              <w:rPr>
                <w:rFonts w:ascii="Verdana" w:hAnsi="Verdana"/>
              </w:rPr>
            </w:pPr>
            <w:r w:rsidRPr="00091331">
              <w:rPr>
                <w:rFonts w:ascii="Verdana" w:hAnsi="Verdana"/>
              </w:rPr>
              <w:t>Beam Shape e.g. ellipse, box, circular</w:t>
            </w:r>
          </w:p>
        </w:tc>
        <w:tc>
          <w:tcPr>
            <w:tcW w:w="2159" w:type="dxa"/>
            <w:shd w:val="clear" w:color="auto" w:fill="auto"/>
          </w:tcPr>
          <w:p w14:paraId="3FA54593" w14:textId="77777777" w:rsidR="00D828E5" w:rsidRPr="00091331" w:rsidRDefault="00D828E5" w:rsidP="00091331">
            <w:pPr>
              <w:rPr>
                <w:rFonts w:ascii="Arial" w:hAnsi="Arial" w:cs="Arial"/>
              </w:rPr>
            </w:pPr>
            <w:r w:rsidRPr="00091331">
              <w:rPr>
                <w:rFonts w:ascii="Arial" w:hAnsi="Arial" w:cs="Arial"/>
              </w:rPr>
              <w:t>circular</w:t>
            </w:r>
          </w:p>
        </w:tc>
        <w:tc>
          <w:tcPr>
            <w:tcW w:w="2835" w:type="dxa"/>
            <w:shd w:val="clear" w:color="auto" w:fill="auto"/>
          </w:tcPr>
          <w:p w14:paraId="426AE8A7" w14:textId="77777777" w:rsidR="00D828E5" w:rsidRPr="00091331" w:rsidRDefault="00D828E5" w:rsidP="00091331">
            <w:pPr>
              <w:rPr>
                <w:rFonts w:ascii="Arial" w:hAnsi="Arial" w:cs="Arial"/>
              </w:rPr>
            </w:pPr>
          </w:p>
        </w:tc>
        <w:tc>
          <w:tcPr>
            <w:tcW w:w="2835" w:type="dxa"/>
            <w:shd w:val="clear" w:color="auto" w:fill="auto"/>
          </w:tcPr>
          <w:p w14:paraId="1A6C16C0" w14:textId="77777777" w:rsidR="00D828E5" w:rsidRPr="00091331" w:rsidRDefault="00D828E5" w:rsidP="00091331">
            <w:pPr>
              <w:rPr>
                <w:rFonts w:ascii="Arial" w:hAnsi="Arial" w:cs="Arial"/>
              </w:rPr>
            </w:pPr>
          </w:p>
        </w:tc>
        <w:tc>
          <w:tcPr>
            <w:tcW w:w="2835" w:type="dxa"/>
            <w:shd w:val="clear" w:color="auto" w:fill="auto"/>
          </w:tcPr>
          <w:p w14:paraId="3FB1938D" w14:textId="77777777" w:rsidR="00D828E5" w:rsidRPr="00091331" w:rsidRDefault="00D828E5" w:rsidP="00091331">
            <w:pPr>
              <w:rPr>
                <w:rFonts w:ascii="Arial" w:hAnsi="Arial" w:cs="Arial"/>
              </w:rPr>
            </w:pPr>
          </w:p>
        </w:tc>
      </w:tr>
      <w:tr w:rsidR="00D1193C" w14:paraId="136F301A" w14:textId="77777777" w:rsidTr="00091331">
        <w:tc>
          <w:tcPr>
            <w:tcW w:w="3510" w:type="dxa"/>
            <w:shd w:val="clear" w:color="auto" w:fill="auto"/>
          </w:tcPr>
          <w:p w14:paraId="476F5615" w14:textId="77777777" w:rsidR="00D828E5" w:rsidRPr="00091331" w:rsidRDefault="00D828E5" w:rsidP="00091331">
            <w:pPr>
              <w:rPr>
                <w:rFonts w:ascii="Verdana" w:hAnsi="Verdana"/>
              </w:rPr>
            </w:pPr>
            <w:r w:rsidRPr="00091331">
              <w:rPr>
                <w:rFonts w:ascii="Verdana" w:hAnsi="Verdana"/>
              </w:rPr>
              <w:t>Beam Divergence (x, y)</w:t>
            </w:r>
          </w:p>
        </w:tc>
        <w:tc>
          <w:tcPr>
            <w:tcW w:w="2159" w:type="dxa"/>
            <w:shd w:val="clear" w:color="auto" w:fill="auto"/>
          </w:tcPr>
          <w:p w14:paraId="15464C62" w14:textId="77777777" w:rsidR="00D828E5" w:rsidRPr="00091331" w:rsidRDefault="00D828E5" w:rsidP="00091331">
            <w:pPr>
              <w:rPr>
                <w:rFonts w:ascii="Arial" w:hAnsi="Arial" w:cs="Arial"/>
              </w:rPr>
            </w:pPr>
            <w:r w:rsidRPr="00091331">
              <w:rPr>
                <w:rFonts w:ascii="Arial" w:hAnsi="Arial" w:cs="Arial"/>
              </w:rPr>
              <w:t>Not stated</w:t>
            </w:r>
          </w:p>
        </w:tc>
        <w:tc>
          <w:tcPr>
            <w:tcW w:w="2835" w:type="dxa"/>
            <w:shd w:val="clear" w:color="auto" w:fill="auto"/>
          </w:tcPr>
          <w:p w14:paraId="44ECFC88" w14:textId="77777777" w:rsidR="00D828E5" w:rsidRPr="00091331" w:rsidRDefault="00D828E5" w:rsidP="00091331">
            <w:pPr>
              <w:rPr>
                <w:rFonts w:ascii="Arial" w:hAnsi="Arial" w:cs="Arial"/>
              </w:rPr>
            </w:pPr>
          </w:p>
        </w:tc>
        <w:tc>
          <w:tcPr>
            <w:tcW w:w="2835" w:type="dxa"/>
            <w:shd w:val="clear" w:color="auto" w:fill="auto"/>
          </w:tcPr>
          <w:p w14:paraId="52A0B855" w14:textId="77777777" w:rsidR="00D828E5" w:rsidRPr="00091331" w:rsidRDefault="00D828E5" w:rsidP="00091331">
            <w:pPr>
              <w:rPr>
                <w:rFonts w:ascii="Arial" w:hAnsi="Arial" w:cs="Arial"/>
              </w:rPr>
            </w:pPr>
          </w:p>
        </w:tc>
        <w:tc>
          <w:tcPr>
            <w:tcW w:w="2835" w:type="dxa"/>
            <w:shd w:val="clear" w:color="auto" w:fill="auto"/>
          </w:tcPr>
          <w:p w14:paraId="7ACC874B" w14:textId="77777777" w:rsidR="00D828E5" w:rsidRPr="00091331" w:rsidRDefault="00D828E5" w:rsidP="00091331">
            <w:pPr>
              <w:rPr>
                <w:rFonts w:ascii="Arial" w:hAnsi="Arial" w:cs="Arial"/>
              </w:rPr>
            </w:pPr>
          </w:p>
        </w:tc>
      </w:tr>
      <w:tr w:rsidR="00D1193C" w14:paraId="19327403" w14:textId="77777777" w:rsidTr="00091331">
        <w:tc>
          <w:tcPr>
            <w:tcW w:w="3510" w:type="dxa"/>
            <w:shd w:val="clear" w:color="auto" w:fill="auto"/>
          </w:tcPr>
          <w:p w14:paraId="2B94FFA2" w14:textId="77777777" w:rsidR="00D828E5" w:rsidRPr="00091331" w:rsidRDefault="00D828E5" w:rsidP="00091331">
            <w:pPr>
              <w:rPr>
                <w:rFonts w:ascii="Verdana" w:hAnsi="Verdana"/>
                <w:b/>
              </w:rPr>
            </w:pPr>
            <w:r w:rsidRPr="00091331">
              <w:rPr>
                <w:rFonts w:ascii="Verdana" w:hAnsi="Verdana"/>
                <w:b/>
              </w:rPr>
              <w:t>Laser Classification</w:t>
            </w:r>
          </w:p>
          <w:p w14:paraId="0E1FA772" w14:textId="77777777" w:rsidR="00FA54EB" w:rsidRPr="00091331" w:rsidRDefault="00FA54EB" w:rsidP="00091331">
            <w:pPr>
              <w:rPr>
                <w:rFonts w:ascii="Verdana" w:hAnsi="Verdana"/>
                <w:b/>
              </w:rPr>
            </w:pPr>
            <w:r w:rsidRPr="00091331">
              <w:rPr>
                <w:rFonts w:ascii="Verdana" w:hAnsi="Verdana"/>
                <w:b/>
              </w:rPr>
              <w:t>(without shielding)</w:t>
            </w:r>
          </w:p>
        </w:tc>
        <w:tc>
          <w:tcPr>
            <w:tcW w:w="2159" w:type="dxa"/>
            <w:shd w:val="clear" w:color="auto" w:fill="auto"/>
          </w:tcPr>
          <w:p w14:paraId="6F677FBA" w14:textId="77777777" w:rsidR="00D828E5" w:rsidRPr="00091331" w:rsidRDefault="00D828E5" w:rsidP="00091331">
            <w:pPr>
              <w:rPr>
                <w:rFonts w:ascii="Verdana" w:hAnsi="Verdana" w:cs="Arial"/>
                <w:b/>
              </w:rPr>
            </w:pPr>
            <w:r w:rsidRPr="00091331">
              <w:rPr>
                <w:rFonts w:ascii="Verdana" w:hAnsi="Verdana" w:cs="Arial"/>
                <w:b/>
              </w:rPr>
              <w:t>CLASS 4</w:t>
            </w:r>
          </w:p>
        </w:tc>
        <w:tc>
          <w:tcPr>
            <w:tcW w:w="2835" w:type="dxa"/>
            <w:shd w:val="clear" w:color="auto" w:fill="auto"/>
          </w:tcPr>
          <w:p w14:paraId="709BEF10" w14:textId="77777777" w:rsidR="00D828E5" w:rsidRPr="00091331" w:rsidRDefault="00D828E5" w:rsidP="00091331">
            <w:pPr>
              <w:rPr>
                <w:rFonts w:ascii="Verdana" w:hAnsi="Verdana" w:cs="Arial"/>
              </w:rPr>
            </w:pPr>
          </w:p>
        </w:tc>
        <w:tc>
          <w:tcPr>
            <w:tcW w:w="2835" w:type="dxa"/>
            <w:shd w:val="clear" w:color="auto" w:fill="auto"/>
          </w:tcPr>
          <w:p w14:paraId="292F399E" w14:textId="77777777" w:rsidR="00D828E5" w:rsidRPr="00091331" w:rsidRDefault="00D828E5" w:rsidP="00091331">
            <w:pPr>
              <w:rPr>
                <w:rFonts w:ascii="Verdana" w:hAnsi="Verdana" w:cs="Arial"/>
              </w:rPr>
            </w:pPr>
          </w:p>
        </w:tc>
        <w:tc>
          <w:tcPr>
            <w:tcW w:w="2835" w:type="dxa"/>
            <w:shd w:val="clear" w:color="auto" w:fill="auto"/>
          </w:tcPr>
          <w:p w14:paraId="13C21F2B" w14:textId="77777777" w:rsidR="00D828E5" w:rsidRPr="00091331" w:rsidRDefault="00D828E5" w:rsidP="00091331">
            <w:pPr>
              <w:rPr>
                <w:rFonts w:ascii="Verdana" w:hAnsi="Verdana" w:cs="Arial"/>
              </w:rPr>
            </w:pPr>
          </w:p>
        </w:tc>
      </w:tr>
    </w:tbl>
    <w:p w14:paraId="3F996431" w14:textId="0772CE5F" w:rsidR="004D2084" w:rsidRDefault="004D2084">
      <w:pPr>
        <w:rPr>
          <w:ins w:id="21" w:author="Erika" w:date="2019-08-01T12:34:00Z"/>
        </w:rPr>
      </w:pPr>
    </w:p>
    <w:p w14:paraId="0633ACA4" w14:textId="77777777" w:rsidR="001F0CA3" w:rsidRDefault="004D2084">
      <w:ins w:id="22" w:author="Erika" w:date="2019-08-01T12:34:00Z">
        <w:r>
          <w:br w:type="page"/>
        </w:r>
      </w:ins>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10"/>
        <w:gridCol w:w="10664"/>
      </w:tblGrid>
      <w:tr w:rsidR="00B4566B" w14:paraId="32CAFAA9" w14:textId="77777777" w:rsidTr="00091331">
        <w:tc>
          <w:tcPr>
            <w:tcW w:w="3510" w:type="dxa"/>
            <w:shd w:val="clear" w:color="auto" w:fill="auto"/>
          </w:tcPr>
          <w:p w14:paraId="7AA5821D" w14:textId="77777777" w:rsidR="00B4566B" w:rsidRPr="00091331" w:rsidRDefault="00F95E77">
            <w:pPr>
              <w:rPr>
                <w:rFonts w:ascii="Verdana" w:hAnsi="Verdana"/>
              </w:rPr>
            </w:pPr>
            <w:r w:rsidRPr="00091331">
              <w:rPr>
                <w:rFonts w:ascii="Verdana" w:hAnsi="Verdana"/>
              </w:rPr>
              <w:t>Describe the beam deliver</w:t>
            </w:r>
            <w:ins w:id="23" w:author="Gregory Jefferis" w:date="2019-07-30T17:39:00Z">
              <w:r w:rsidR="00E84BD2" w:rsidRPr="00091331">
                <w:rPr>
                  <w:rFonts w:ascii="Verdana" w:hAnsi="Verdana"/>
                </w:rPr>
                <w:t>y</w:t>
              </w:r>
            </w:ins>
            <w:r w:rsidRPr="00091331">
              <w:rPr>
                <w:rFonts w:ascii="Verdana" w:hAnsi="Verdana"/>
              </w:rPr>
              <w:t xml:space="preserve"> system</w:t>
            </w:r>
          </w:p>
          <w:p w14:paraId="3A7D9C54" w14:textId="77777777" w:rsidR="002836A4" w:rsidRPr="00091331" w:rsidRDefault="002836A4">
            <w:pPr>
              <w:rPr>
                <w:rFonts w:ascii="Verdana" w:hAnsi="Verdana"/>
              </w:rPr>
            </w:pPr>
          </w:p>
          <w:p w14:paraId="7FE31DDA" w14:textId="77777777" w:rsidR="002836A4" w:rsidRPr="00091331" w:rsidRDefault="002836A4">
            <w:pPr>
              <w:rPr>
                <w:rFonts w:ascii="Verdana" w:hAnsi="Verdana"/>
              </w:rPr>
            </w:pPr>
          </w:p>
          <w:p w14:paraId="46FD1E25" w14:textId="77777777" w:rsidR="002836A4" w:rsidRPr="00091331" w:rsidRDefault="002836A4">
            <w:pPr>
              <w:rPr>
                <w:rFonts w:ascii="Verdana" w:hAnsi="Verdana"/>
              </w:rPr>
            </w:pPr>
          </w:p>
          <w:p w14:paraId="777A4548" w14:textId="77777777" w:rsidR="002836A4" w:rsidRPr="00091331" w:rsidRDefault="002836A4">
            <w:pPr>
              <w:rPr>
                <w:rFonts w:ascii="Verdana" w:hAnsi="Verdana"/>
              </w:rPr>
            </w:pPr>
          </w:p>
          <w:p w14:paraId="28C0E52D" w14:textId="77777777" w:rsidR="002836A4" w:rsidRPr="00091331" w:rsidRDefault="002836A4">
            <w:pPr>
              <w:rPr>
                <w:rFonts w:ascii="Verdana" w:hAnsi="Verdana"/>
              </w:rPr>
            </w:pPr>
          </w:p>
        </w:tc>
        <w:tc>
          <w:tcPr>
            <w:tcW w:w="10664" w:type="dxa"/>
            <w:shd w:val="clear" w:color="auto" w:fill="auto"/>
          </w:tcPr>
          <w:p w14:paraId="0B24B94E" w14:textId="77777777" w:rsidR="00AB09FA" w:rsidRPr="00091331" w:rsidRDefault="00754119" w:rsidP="00E0021E">
            <w:pPr>
              <w:rPr>
                <w:ins w:id="24" w:author="Erika" w:date="2019-07-11T12:12:00Z"/>
                <w:rFonts w:ascii="Verdana" w:hAnsi="Verdana" w:cs="Arial"/>
                <w:sz w:val="20"/>
                <w:szCs w:val="20"/>
              </w:rPr>
            </w:pPr>
            <w:r w:rsidRPr="00091331">
              <w:rPr>
                <w:rFonts w:ascii="Verdana" w:hAnsi="Verdana" w:cs="Arial"/>
                <w:sz w:val="20"/>
                <w:szCs w:val="20"/>
              </w:rPr>
              <w:t xml:space="preserve">The </w:t>
            </w:r>
            <w:r w:rsidR="00E0021E" w:rsidRPr="00091331">
              <w:rPr>
                <w:rFonts w:ascii="Verdana" w:hAnsi="Verdana" w:cs="Arial"/>
                <w:sz w:val="20"/>
                <w:szCs w:val="20"/>
              </w:rPr>
              <w:t>Ti sapphire laser has separate power supply</w:t>
            </w:r>
            <w:r w:rsidRPr="00091331">
              <w:rPr>
                <w:rFonts w:ascii="Verdana" w:hAnsi="Verdana" w:cs="Arial"/>
                <w:sz w:val="20"/>
                <w:szCs w:val="20"/>
              </w:rPr>
              <w:t xml:space="preserve"> located on the floor </w:t>
            </w:r>
            <w:del w:id="25" w:author="Erika" w:date="2019-07-11T12:01:00Z">
              <w:r w:rsidRPr="00091331" w:rsidDel="00D20D55">
                <w:rPr>
                  <w:rFonts w:ascii="Verdana" w:hAnsi="Verdana" w:cs="Arial"/>
                  <w:sz w:val="20"/>
                  <w:szCs w:val="20"/>
                </w:rPr>
                <w:delText>facing the door</w:delText>
              </w:r>
            </w:del>
            <w:ins w:id="26" w:author="Erika" w:date="2019-07-11T12:01:00Z">
              <w:r w:rsidR="00D20D55" w:rsidRPr="00091331">
                <w:rPr>
                  <w:rFonts w:ascii="Verdana" w:hAnsi="Verdana" w:cs="Arial"/>
                  <w:sz w:val="20"/>
                  <w:szCs w:val="20"/>
                </w:rPr>
                <w:t>under the optic</w:t>
              </w:r>
            </w:ins>
            <w:ins w:id="27" w:author="Erika" w:date="2019-07-11T12:19:00Z">
              <w:r w:rsidR="00B26EBF" w:rsidRPr="00091331">
                <w:rPr>
                  <w:rFonts w:ascii="Verdana" w:hAnsi="Verdana" w:cs="Arial"/>
                  <w:sz w:val="20"/>
                  <w:szCs w:val="20"/>
                </w:rPr>
                <w:t>al</w:t>
              </w:r>
            </w:ins>
            <w:ins w:id="28" w:author="Erika" w:date="2019-07-11T12:01:00Z">
              <w:r w:rsidR="00D20D55" w:rsidRPr="00091331">
                <w:rPr>
                  <w:rFonts w:ascii="Verdana" w:hAnsi="Verdana" w:cs="Arial"/>
                  <w:sz w:val="20"/>
                  <w:szCs w:val="20"/>
                </w:rPr>
                <w:t xml:space="preserve"> table</w:t>
              </w:r>
            </w:ins>
            <w:r w:rsidR="00E0021E" w:rsidRPr="00091331">
              <w:rPr>
                <w:rFonts w:ascii="Verdana" w:hAnsi="Verdana" w:cs="Arial"/>
                <w:sz w:val="20"/>
                <w:szCs w:val="20"/>
              </w:rPr>
              <w:t xml:space="preserve">. </w:t>
            </w:r>
            <w:r w:rsidRPr="00091331">
              <w:rPr>
                <w:rFonts w:ascii="Verdana" w:hAnsi="Verdana" w:cs="Arial"/>
                <w:sz w:val="20"/>
                <w:szCs w:val="20"/>
              </w:rPr>
              <w:t xml:space="preserve">The front panel display and control switches are easily visible. </w:t>
            </w:r>
            <w:r w:rsidR="00AB09FA" w:rsidRPr="00091331">
              <w:rPr>
                <w:rFonts w:ascii="Verdana" w:hAnsi="Verdana" w:cs="Arial"/>
                <w:sz w:val="20"/>
                <w:szCs w:val="20"/>
              </w:rPr>
              <w:t xml:space="preserve">This power supply contains </w:t>
            </w:r>
            <w:r w:rsidR="00A921A9" w:rsidRPr="00091331">
              <w:rPr>
                <w:rFonts w:ascii="Verdana" w:hAnsi="Verdana" w:cs="Arial"/>
                <w:sz w:val="20"/>
                <w:szCs w:val="20"/>
              </w:rPr>
              <w:t xml:space="preserve">two </w:t>
            </w:r>
            <w:r w:rsidR="00AB09FA" w:rsidRPr="00091331">
              <w:rPr>
                <w:rFonts w:ascii="Verdana" w:hAnsi="Verdana" w:cs="Arial"/>
                <w:sz w:val="20"/>
                <w:szCs w:val="20"/>
              </w:rPr>
              <w:t>high power</w:t>
            </w:r>
            <w:r w:rsidR="00A551EB" w:rsidRPr="00091331">
              <w:rPr>
                <w:rFonts w:ascii="Verdana" w:hAnsi="Verdana" w:cs="Arial"/>
                <w:sz w:val="20"/>
                <w:szCs w:val="20"/>
              </w:rPr>
              <w:t xml:space="preserve"> pump</w:t>
            </w:r>
            <w:r w:rsidR="00A921A9" w:rsidRPr="00091331">
              <w:rPr>
                <w:rFonts w:ascii="Verdana" w:hAnsi="Verdana" w:cs="Arial"/>
                <w:sz w:val="20"/>
                <w:szCs w:val="20"/>
              </w:rPr>
              <w:t xml:space="preserve"> diode laser</w:t>
            </w:r>
            <w:r w:rsidR="006D6050" w:rsidRPr="00091331">
              <w:rPr>
                <w:rFonts w:ascii="Verdana" w:hAnsi="Verdana" w:cs="Arial"/>
                <w:sz w:val="20"/>
                <w:szCs w:val="20"/>
              </w:rPr>
              <w:t xml:space="preserve"> </w:t>
            </w:r>
            <w:r w:rsidR="00A921A9" w:rsidRPr="00091331">
              <w:rPr>
                <w:rFonts w:ascii="Verdana" w:hAnsi="Verdana" w:cs="Arial"/>
                <w:sz w:val="20"/>
                <w:szCs w:val="20"/>
              </w:rPr>
              <w:t xml:space="preserve">arrays </w:t>
            </w:r>
            <w:r w:rsidR="00A551EB" w:rsidRPr="00091331">
              <w:rPr>
                <w:rFonts w:ascii="Verdana" w:hAnsi="Verdana" w:cs="Arial"/>
                <w:sz w:val="20"/>
                <w:szCs w:val="20"/>
              </w:rPr>
              <w:t>directly coupled into armoured fibres (</w:t>
            </w:r>
            <w:r w:rsidR="00A921A9" w:rsidRPr="00091331">
              <w:rPr>
                <w:rFonts w:ascii="Verdana" w:hAnsi="Verdana" w:cs="Arial"/>
                <w:sz w:val="20"/>
                <w:szCs w:val="20"/>
              </w:rPr>
              <w:t>each 40 watts CW, wavelength not specified)</w:t>
            </w:r>
            <w:r w:rsidR="00A551EB" w:rsidRPr="00091331">
              <w:rPr>
                <w:rFonts w:ascii="Verdana" w:hAnsi="Verdana" w:cs="Arial"/>
                <w:sz w:val="20"/>
                <w:szCs w:val="20"/>
              </w:rPr>
              <w:t xml:space="preserve">. These </w:t>
            </w:r>
            <w:r w:rsidR="000C15D4" w:rsidRPr="00091331">
              <w:rPr>
                <w:rFonts w:ascii="Verdana" w:hAnsi="Verdana" w:cs="Arial"/>
                <w:sz w:val="20"/>
                <w:szCs w:val="20"/>
              </w:rPr>
              <w:t xml:space="preserve">fibres </w:t>
            </w:r>
            <w:r w:rsidR="00A551EB" w:rsidRPr="00091331">
              <w:rPr>
                <w:rFonts w:ascii="Verdana" w:hAnsi="Verdana" w:cs="Arial"/>
                <w:sz w:val="20"/>
                <w:szCs w:val="20"/>
              </w:rPr>
              <w:t xml:space="preserve">are routed to the Ti Sapphire laser head via an umbilical </w:t>
            </w:r>
            <w:r w:rsidR="00A921A9" w:rsidRPr="00091331">
              <w:rPr>
                <w:rFonts w:ascii="Verdana" w:hAnsi="Verdana" w:cs="Arial"/>
                <w:sz w:val="20"/>
                <w:szCs w:val="20"/>
              </w:rPr>
              <w:t>cable assembly.</w:t>
            </w:r>
          </w:p>
          <w:p w14:paraId="1AE5A387" w14:textId="77777777" w:rsidR="00863972" w:rsidRPr="00091331" w:rsidRDefault="00863972" w:rsidP="00E0021E">
            <w:pPr>
              <w:rPr>
                <w:ins w:id="29" w:author="Erika" w:date="2019-07-11T12:12:00Z"/>
                <w:rFonts w:ascii="Verdana" w:hAnsi="Verdana" w:cs="Arial"/>
                <w:sz w:val="20"/>
                <w:szCs w:val="20"/>
              </w:rPr>
            </w:pPr>
          </w:p>
          <w:p w14:paraId="76BF42BD" w14:textId="77777777" w:rsidR="00863972" w:rsidRPr="00091331" w:rsidRDefault="00863972" w:rsidP="00E0021E">
            <w:pPr>
              <w:rPr>
                <w:rFonts w:ascii="Verdana" w:hAnsi="Verdana" w:cs="Arial"/>
                <w:sz w:val="20"/>
                <w:szCs w:val="20"/>
              </w:rPr>
            </w:pPr>
            <w:ins w:id="30" w:author="Erika" w:date="2019-07-11T12:13:00Z">
              <w:r w:rsidRPr="00091331">
                <w:rPr>
                  <w:rFonts w:ascii="Verdana" w:hAnsi="Verdana" w:cs="Arial"/>
                  <w:sz w:val="20"/>
                  <w:szCs w:val="20"/>
                </w:rPr>
                <w:t>The laser is also equipped with a</w:t>
              </w:r>
            </w:ins>
            <w:ins w:id="31" w:author="Erika" w:date="2019-07-11T12:12:00Z">
              <w:r w:rsidRPr="00091331">
                <w:rPr>
                  <w:rFonts w:ascii="Verdana" w:hAnsi="Verdana" w:cs="Arial"/>
                  <w:sz w:val="20"/>
                  <w:szCs w:val="20"/>
                </w:rPr>
                <w:t xml:space="preserve"> </w:t>
              </w:r>
            </w:ins>
            <w:ins w:id="32" w:author="Gregory Jefferis" w:date="2019-07-30T17:43:00Z">
              <w:r w:rsidR="00E84BD2" w:rsidRPr="00091331">
                <w:rPr>
                  <w:rFonts w:ascii="Verdana" w:hAnsi="Verdana" w:cs="Arial"/>
                  <w:sz w:val="20"/>
                  <w:szCs w:val="20"/>
                </w:rPr>
                <w:t xml:space="preserve">power unit and </w:t>
              </w:r>
            </w:ins>
            <w:ins w:id="33" w:author="Erika" w:date="2019-07-11T12:12:00Z">
              <w:r w:rsidRPr="00091331">
                <w:rPr>
                  <w:rFonts w:ascii="Verdana" w:hAnsi="Verdana" w:cs="Arial"/>
                  <w:sz w:val="20"/>
                  <w:szCs w:val="20"/>
                </w:rPr>
                <w:t>cooling system</w:t>
              </w:r>
            </w:ins>
            <w:ins w:id="34" w:author="Gregory Jefferis" w:date="2019-07-30T17:43:00Z">
              <w:r w:rsidR="00E84BD2" w:rsidRPr="00091331">
                <w:rPr>
                  <w:rFonts w:ascii="Verdana" w:hAnsi="Verdana" w:cs="Arial"/>
                  <w:sz w:val="20"/>
                  <w:szCs w:val="20"/>
                </w:rPr>
                <w:t>, both</w:t>
              </w:r>
            </w:ins>
            <w:ins w:id="35" w:author="Erika" w:date="2019-07-11T12:12:00Z">
              <w:r w:rsidRPr="00091331">
                <w:rPr>
                  <w:rFonts w:ascii="Verdana" w:hAnsi="Verdana" w:cs="Arial"/>
                  <w:sz w:val="20"/>
                  <w:szCs w:val="20"/>
                </w:rPr>
                <w:t xml:space="preserve"> positioned on the floor under the optic</w:t>
              </w:r>
            </w:ins>
            <w:ins w:id="36" w:author="Erika" w:date="2019-07-11T12:19:00Z">
              <w:r w:rsidR="00B26EBF" w:rsidRPr="00091331">
                <w:rPr>
                  <w:rFonts w:ascii="Verdana" w:hAnsi="Verdana" w:cs="Arial"/>
                  <w:sz w:val="20"/>
                  <w:szCs w:val="20"/>
                </w:rPr>
                <w:t>al</w:t>
              </w:r>
            </w:ins>
            <w:ins w:id="37" w:author="Erika" w:date="2019-07-11T12:12:00Z">
              <w:r w:rsidRPr="00091331">
                <w:rPr>
                  <w:rFonts w:ascii="Verdana" w:hAnsi="Verdana" w:cs="Arial"/>
                  <w:sz w:val="20"/>
                  <w:szCs w:val="20"/>
                </w:rPr>
                <w:t xml:space="preserve"> table.</w:t>
              </w:r>
            </w:ins>
          </w:p>
          <w:p w14:paraId="22703E8E" w14:textId="77777777" w:rsidR="00AB09FA" w:rsidRPr="00091331" w:rsidRDefault="00AB09FA" w:rsidP="00E0021E">
            <w:pPr>
              <w:rPr>
                <w:rFonts w:ascii="Verdana" w:hAnsi="Verdana" w:cs="Arial"/>
                <w:sz w:val="20"/>
                <w:szCs w:val="20"/>
              </w:rPr>
            </w:pPr>
          </w:p>
          <w:p w14:paraId="471C84A8" w14:textId="77777777" w:rsidR="00754119" w:rsidRPr="00091331" w:rsidRDefault="00754119" w:rsidP="00E0021E">
            <w:pPr>
              <w:rPr>
                <w:rFonts w:ascii="Verdana" w:hAnsi="Verdana" w:cs="Arial"/>
                <w:sz w:val="20"/>
                <w:szCs w:val="20"/>
              </w:rPr>
            </w:pPr>
            <w:r w:rsidRPr="00091331">
              <w:rPr>
                <w:rFonts w:ascii="Verdana" w:hAnsi="Verdana" w:cs="Arial"/>
                <w:sz w:val="20"/>
                <w:szCs w:val="20"/>
              </w:rPr>
              <w:t>The</w:t>
            </w:r>
            <w:r w:rsidR="000C15D4" w:rsidRPr="00091331">
              <w:rPr>
                <w:rFonts w:ascii="Verdana" w:hAnsi="Verdana" w:cs="Arial"/>
                <w:sz w:val="20"/>
                <w:szCs w:val="20"/>
              </w:rPr>
              <w:t xml:space="preserve"> Ti Sapphire</w:t>
            </w:r>
            <w:r w:rsidRPr="00091331">
              <w:rPr>
                <w:rFonts w:ascii="Verdana" w:hAnsi="Verdana" w:cs="Arial"/>
                <w:sz w:val="20"/>
                <w:szCs w:val="20"/>
              </w:rPr>
              <w:t xml:space="preserve"> </w:t>
            </w:r>
            <w:r w:rsidR="00E0021E" w:rsidRPr="00091331">
              <w:rPr>
                <w:rFonts w:ascii="Verdana" w:hAnsi="Verdana" w:cs="Arial"/>
                <w:sz w:val="20"/>
                <w:szCs w:val="20"/>
              </w:rPr>
              <w:t xml:space="preserve">Laser </w:t>
            </w:r>
            <w:r w:rsidRPr="00091331">
              <w:rPr>
                <w:rFonts w:ascii="Verdana" w:hAnsi="Verdana" w:cs="Arial"/>
                <w:sz w:val="20"/>
                <w:szCs w:val="20"/>
              </w:rPr>
              <w:t xml:space="preserve">itself </w:t>
            </w:r>
            <w:r w:rsidR="00E0021E" w:rsidRPr="00091331">
              <w:rPr>
                <w:rFonts w:ascii="Verdana" w:hAnsi="Verdana" w:cs="Arial"/>
                <w:sz w:val="20"/>
                <w:szCs w:val="20"/>
              </w:rPr>
              <w:t xml:space="preserve">is </w:t>
            </w:r>
            <w:r w:rsidRPr="00091331">
              <w:rPr>
                <w:rFonts w:ascii="Verdana" w:hAnsi="Verdana" w:cs="Arial"/>
                <w:sz w:val="20"/>
                <w:szCs w:val="20"/>
              </w:rPr>
              <w:t>bolted down</w:t>
            </w:r>
            <w:r w:rsidR="00E0021E" w:rsidRPr="00091331">
              <w:rPr>
                <w:rFonts w:ascii="Verdana" w:hAnsi="Verdana" w:cs="Arial"/>
                <w:sz w:val="20"/>
                <w:szCs w:val="20"/>
              </w:rPr>
              <w:t xml:space="preserve"> onto table.</w:t>
            </w:r>
            <w:r w:rsidRPr="00091331">
              <w:rPr>
                <w:rFonts w:ascii="Verdana" w:hAnsi="Verdana" w:cs="Arial"/>
                <w:sz w:val="20"/>
                <w:szCs w:val="20"/>
              </w:rPr>
              <w:t xml:space="preserve"> The laser head emission warning light has been covered over</w:t>
            </w:r>
            <w:r w:rsidR="000F0A5E" w:rsidRPr="00091331">
              <w:rPr>
                <w:rFonts w:ascii="Verdana" w:hAnsi="Verdana" w:cs="Arial"/>
                <w:sz w:val="20"/>
                <w:szCs w:val="20"/>
              </w:rPr>
              <w:t>. Beam height is approx 121 mm above table top</w:t>
            </w:r>
            <w:r w:rsidR="000C15D4" w:rsidRPr="00091331">
              <w:rPr>
                <w:rFonts w:ascii="Verdana" w:hAnsi="Verdana" w:cs="Arial"/>
                <w:sz w:val="20"/>
                <w:szCs w:val="20"/>
              </w:rPr>
              <w:t xml:space="preserve">. </w:t>
            </w:r>
            <w:r w:rsidR="005A220D" w:rsidRPr="00091331">
              <w:rPr>
                <w:rFonts w:ascii="Verdana" w:hAnsi="Verdana" w:cs="Arial"/>
                <w:sz w:val="20"/>
                <w:szCs w:val="20"/>
              </w:rPr>
              <w:t>The beam passes through a number of optical components and turning mirrors prior to entering the microscope enclosure. Optical components are bolted to the table top. There is a beam expansion telescope that may be swung into or out of the beam (rotation about a horizontal axis).</w:t>
            </w:r>
          </w:p>
          <w:p w14:paraId="2C1A0E47" w14:textId="77777777" w:rsidR="00E84BD2" w:rsidRPr="00091331" w:rsidRDefault="00E84BD2" w:rsidP="00E0021E">
            <w:pPr>
              <w:rPr>
                <w:ins w:id="38" w:author="Gregory Jefferis" w:date="2019-07-30T17:43:00Z"/>
                <w:rFonts w:ascii="Verdana" w:hAnsi="Verdana" w:cs="Arial"/>
                <w:sz w:val="20"/>
                <w:szCs w:val="20"/>
              </w:rPr>
            </w:pPr>
          </w:p>
          <w:p w14:paraId="7EA28D2F" w14:textId="77777777" w:rsidR="00E0021E" w:rsidRPr="00091331" w:rsidRDefault="00754119" w:rsidP="00E0021E">
            <w:pPr>
              <w:rPr>
                <w:rFonts w:ascii="Verdana" w:hAnsi="Verdana" w:cs="Arial"/>
                <w:sz w:val="20"/>
                <w:szCs w:val="20"/>
              </w:rPr>
            </w:pPr>
            <w:del w:id="39" w:author="Erika" w:date="2019-07-11T12:02:00Z">
              <w:r w:rsidRPr="00091331" w:rsidDel="00D20D55">
                <w:rPr>
                  <w:rFonts w:ascii="Verdana" w:hAnsi="Verdana" w:cs="Arial"/>
                  <w:sz w:val="20"/>
                  <w:szCs w:val="20"/>
                </w:rPr>
                <w:delText>None of t</w:delText>
              </w:r>
            </w:del>
            <w:ins w:id="40" w:author="Erika" w:date="2019-07-11T12:02:00Z">
              <w:r w:rsidR="00D20D55" w:rsidRPr="00091331">
                <w:rPr>
                  <w:rFonts w:ascii="Verdana" w:hAnsi="Verdana" w:cs="Arial"/>
                  <w:sz w:val="20"/>
                  <w:szCs w:val="20"/>
                </w:rPr>
                <w:t>T</w:t>
              </w:r>
            </w:ins>
            <w:r w:rsidRPr="00091331">
              <w:rPr>
                <w:rFonts w:ascii="Verdana" w:hAnsi="Verdana" w:cs="Arial"/>
                <w:sz w:val="20"/>
                <w:szCs w:val="20"/>
              </w:rPr>
              <w:t xml:space="preserve">he </w:t>
            </w:r>
            <w:r w:rsidR="00E0021E" w:rsidRPr="00091331">
              <w:rPr>
                <w:rFonts w:ascii="Verdana" w:hAnsi="Verdana" w:cs="Arial"/>
                <w:sz w:val="20"/>
                <w:szCs w:val="20"/>
              </w:rPr>
              <w:t xml:space="preserve">table top beam path </w:t>
            </w:r>
            <w:r w:rsidRPr="00091331">
              <w:rPr>
                <w:rFonts w:ascii="Verdana" w:hAnsi="Verdana" w:cs="Arial"/>
                <w:sz w:val="20"/>
                <w:szCs w:val="20"/>
              </w:rPr>
              <w:t xml:space="preserve">leading to the microscope enclosure is </w:t>
            </w:r>
            <w:r w:rsidR="000F0A5E" w:rsidRPr="00091331">
              <w:rPr>
                <w:rFonts w:ascii="Verdana" w:hAnsi="Verdana" w:cs="Arial"/>
                <w:sz w:val="20"/>
                <w:szCs w:val="20"/>
              </w:rPr>
              <w:t xml:space="preserve">fully </w:t>
            </w:r>
            <w:r w:rsidRPr="00091331">
              <w:rPr>
                <w:rFonts w:ascii="Verdana" w:hAnsi="Verdana" w:cs="Arial"/>
                <w:sz w:val="20"/>
                <w:szCs w:val="20"/>
              </w:rPr>
              <w:t>enclosed</w:t>
            </w:r>
            <w:ins w:id="41" w:author="Erika" w:date="2019-07-11T12:04:00Z">
              <w:r w:rsidR="00D20D55" w:rsidRPr="00091331">
                <w:rPr>
                  <w:rFonts w:ascii="Verdana" w:hAnsi="Verdana" w:cs="Arial"/>
                  <w:sz w:val="20"/>
                  <w:szCs w:val="20"/>
                </w:rPr>
                <w:t xml:space="preserve"> in </w:t>
              </w:r>
            </w:ins>
            <w:ins w:id="42" w:author="Gregory Jefferis" w:date="2019-07-30T17:43:00Z">
              <w:r w:rsidR="00E84BD2" w:rsidRPr="00091331">
                <w:rPr>
                  <w:rFonts w:ascii="Verdana" w:hAnsi="Verdana" w:cs="Arial"/>
                  <w:sz w:val="20"/>
                  <w:szCs w:val="20"/>
                </w:rPr>
                <w:t xml:space="preserve">a </w:t>
              </w:r>
            </w:ins>
            <w:ins w:id="43" w:author="Erika" w:date="2019-07-11T12:04:00Z">
              <w:r w:rsidR="00D20D55" w:rsidRPr="00091331">
                <w:rPr>
                  <w:rFonts w:ascii="Verdana" w:hAnsi="Verdana" w:cs="Arial"/>
                  <w:sz w:val="20"/>
                  <w:szCs w:val="20"/>
                </w:rPr>
                <w:t>light tight box</w:t>
              </w:r>
            </w:ins>
            <w:del w:id="44" w:author="Erika" w:date="2019-07-11T12:03:00Z">
              <w:r w:rsidRPr="00091331" w:rsidDel="00D20D55">
                <w:rPr>
                  <w:rFonts w:ascii="Verdana" w:hAnsi="Verdana" w:cs="Arial"/>
                  <w:sz w:val="20"/>
                  <w:szCs w:val="20"/>
                </w:rPr>
                <w:delText xml:space="preserve"> apart from where it passes through optical components</w:delText>
              </w:r>
            </w:del>
            <w:r w:rsidRPr="00091331">
              <w:rPr>
                <w:rFonts w:ascii="Verdana" w:hAnsi="Verdana" w:cs="Arial"/>
                <w:sz w:val="20"/>
                <w:szCs w:val="20"/>
              </w:rPr>
              <w:t>.</w:t>
            </w:r>
            <w:del w:id="45" w:author="Erika" w:date="2019-07-11T12:05:00Z">
              <w:r w:rsidRPr="00091331" w:rsidDel="00D20D55">
                <w:rPr>
                  <w:rFonts w:ascii="Verdana" w:hAnsi="Verdana" w:cs="Arial"/>
                  <w:sz w:val="20"/>
                  <w:szCs w:val="20"/>
                </w:rPr>
                <w:delText xml:space="preserve"> There are some </w:delText>
              </w:r>
              <w:r w:rsidR="000F0A5E" w:rsidRPr="00091331" w:rsidDel="00D20D55">
                <w:rPr>
                  <w:rFonts w:ascii="Verdana" w:hAnsi="Verdana" w:cs="Arial"/>
                  <w:sz w:val="20"/>
                  <w:szCs w:val="20"/>
                </w:rPr>
                <w:delText>protective screens (vertical aluminium plates ~200mm wide by 152 mm high) bolted to the table top between the beam path and the edge of the table. These do not form a continuous barrier</w:delText>
              </w:r>
            </w:del>
            <w:del w:id="46" w:author="Gregory Jefferis" w:date="2019-07-30T17:43:00Z">
              <w:r w:rsidR="000F0A5E" w:rsidRPr="00091331" w:rsidDel="00E84BD2">
                <w:rPr>
                  <w:rFonts w:ascii="Verdana" w:hAnsi="Verdana" w:cs="Arial"/>
                  <w:sz w:val="20"/>
                  <w:szCs w:val="20"/>
                </w:rPr>
                <w:delText>.</w:delText>
              </w:r>
            </w:del>
          </w:p>
          <w:p w14:paraId="3D0F4AA5" w14:textId="77777777" w:rsidR="00AB09FA" w:rsidRPr="00091331" w:rsidRDefault="00AB09FA" w:rsidP="00E0021E">
            <w:pPr>
              <w:rPr>
                <w:rFonts w:ascii="Verdana" w:hAnsi="Verdana" w:cs="Arial"/>
                <w:sz w:val="20"/>
                <w:szCs w:val="20"/>
              </w:rPr>
            </w:pPr>
          </w:p>
          <w:p w14:paraId="0EAF7E7A" w14:textId="77777777" w:rsidR="00CF4DC3" w:rsidRPr="00091331" w:rsidRDefault="0088615C" w:rsidP="00E0021E">
            <w:pPr>
              <w:rPr>
                <w:rFonts w:ascii="Verdana" w:hAnsi="Verdana" w:cs="Arial"/>
                <w:sz w:val="20"/>
                <w:szCs w:val="20"/>
              </w:rPr>
            </w:pPr>
            <w:r w:rsidRPr="00091331">
              <w:rPr>
                <w:rFonts w:ascii="Verdana" w:hAnsi="Verdana" w:cs="Arial"/>
                <w:sz w:val="20"/>
                <w:szCs w:val="20"/>
              </w:rPr>
              <w:t xml:space="preserve">The microscope enclosure forms a light tight box around the microscope. </w:t>
            </w:r>
            <w:del w:id="47" w:author="Erika" w:date="2019-07-11T12:06:00Z">
              <w:r w:rsidR="00CF4DC3" w:rsidRPr="00091331" w:rsidDel="00D20D55">
                <w:rPr>
                  <w:rFonts w:ascii="Verdana" w:hAnsi="Verdana" w:cs="Arial"/>
                  <w:sz w:val="20"/>
                  <w:szCs w:val="20"/>
                </w:rPr>
                <w:delText>Within the enclosure</w:delText>
              </w:r>
              <w:r w:rsidR="00455C85" w:rsidRPr="00091331" w:rsidDel="00D20D55">
                <w:rPr>
                  <w:rFonts w:ascii="Verdana" w:hAnsi="Verdana" w:cs="Arial"/>
                  <w:sz w:val="20"/>
                  <w:szCs w:val="20"/>
                </w:rPr>
                <w:delText>,</w:delText>
              </w:r>
              <w:r w:rsidR="00CF4DC3" w:rsidRPr="00091331" w:rsidDel="00D20D55">
                <w:rPr>
                  <w:rFonts w:ascii="Verdana" w:hAnsi="Verdana" w:cs="Arial"/>
                  <w:sz w:val="20"/>
                  <w:szCs w:val="20"/>
                </w:rPr>
                <w:delText xml:space="preserve"> t</w:delText>
              </w:r>
            </w:del>
            <w:ins w:id="48" w:author="Erika" w:date="2019-07-11T12:06:00Z">
              <w:r w:rsidR="00D20D55" w:rsidRPr="00091331">
                <w:rPr>
                  <w:rFonts w:ascii="Verdana" w:hAnsi="Verdana" w:cs="Arial"/>
                  <w:sz w:val="20"/>
                  <w:szCs w:val="20"/>
                </w:rPr>
                <w:t>T</w:t>
              </w:r>
            </w:ins>
            <w:r w:rsidR="00CF4DC3" w:rsidRPr="00091331">
              <w:rPr>
                <w:rFonts w:ascii="Verdana" w:hAnsi="Verdana" w:cs="Arial"/>
                <w:sz w:val="20"/>
                <w:szCs w:val="20"/>
              </w:rPr>
              <w:t xml:space="preserve">he microscope consists of a series of optical components with free space propagation of the laser beam between them. The microscope has no eyepieces. </w:t>
            </w:r>
          </w:p>
          <w:p w14:paraId="7D93BC53" w14:textId="77777777" w:rsidR="00CF4DC3" w:rsidRPr="00091331" w:rsidRDefault="00CF4DC3" w:rsidP="00E0021E">
            <w:pPr>
              <w:rPr>
                <w:rFonts w:ascii="Verdana" w:hAnsi="Verdana" w:cs="Arial"/>
                <w:sz w:val="20"/>
                <w:szCs w:val="20"/>
              </w:rPr>
            </w:pPr>
          </w:p>
          <w:p w14:paraId="27ACAA39" w14:textId="77777777" w:rsidR="002F4210" w:rsidRPr="00091331" w:rsidRDefault="002F4210" w:rsidP="00E0021E">
            <w:pPr>
              <w:rPr>
                <w:rFonts w:ascii="Verdana" w:hAnsi="Verdana" w:cs="Arial"/>
                <w:sz w:val="20"/>
                <w:szCs w:val="20"/>
              </w:rPr>
            </w:pPr>
            <w:r w:rsidRPr="00091331">
              <w:rPr>
                <w:rFonts w:ascii="Verdana" w:hAnsi="Verdana" w:cs="Arial"/>
                <w:sz w:val="20"/>
                <w:szCs w:val="20"/>
              </w:rPr>
              <w:t>The microscope enclosure has an entrance hole for the laser beam and a moveable</w:t>
            </w:r>
            <w:r w:rsidR="00CE4243" w:rsidRPr="00091331">
              <w:rPr>
                <w:rFonts w:ascii="Verdana" w:hAnsi="Verdana" w:cs="Arial"/>
                <w:sz w:val="20"/>
                <w:szCs w:val="20"/>
              </w:rPr>
              <w:t xml:space="preserve"> (raising)</w:t>
            </w:r>
            <w:r w:rsidRPr="00091331">
              <w:rPr>
                <w:rFonts w:ascii="Verdana" w:hAnsi="Verdana" w:cs="Arial"/>
                <w:sz w:val="20"/>
                <w:szCs w:val="20"/>
              </w:rPr>
              <w:t xml:space="preserve"> front panel that </w:t>
            </w:r>
            <w:r w:rsidR="00CE4243" w:rsidRPr="00091331">
              <w:rPr>
                <w:rFonts w:ascii="Verdana" w:hAnsi="Verdana" w:cs="Arial"/>
                <w:sz w:val="20"/>
                <w:szCs w:val="20"/>
              </w:rPr>
              <w:t xml:space="preserve">forms the access door to the microscope </w:t>
            </w:r>
            <w:r w:rsidRPr="00091331">
              <w:rPr>
                <w:rFonts w:ascii="Verdana" w:hAnsi="Verdana" w:cs="Arial"/>
                <w:sz w:val="20"/>
                <w:szCs w:val="20"/>
              </w:rPr>
              <w:t>allow</w:t>
            </w:r>
            <w:r w:rsidR="00CE4243" w:rsidRPr="00091331">
              <w:rPr>
                <w:rFonts w:ascii="Verdana" w:hAnsi="Verdana" w:cs="Arial"/>
                <w:sz w:val="20"/>
                <w:szCs w:val="20"/>
              </w:rPr>
              <w:t xml:space="preserve">ing the operator </w:t>
            </w:r>
            <w:r w:rsidRPr="00091331">
              <w:rPr>
                <w:rFonts w:ascii="Verdana" w:hAnsi="Verdana" w:cs="Arial"/>
                <w:sz w:val="20"/>
                <w:szCs w:val="20"/>
              </w:rPr>
              <w:t>access to the sample stage.</w:t>
            </w:r>
            <w:r w:rsidR="00CF4DC3" w:rsidRPr="00091331">
              <w:rPr>
                <w:rFonts w:ascii="Verdana" w:hAnsi="Verdana" w:cs="Arial"/>
                <w:sz w:val="20"/>
                <w:szCs w:val="20"/>
              </w:rPr>
              <w:t xml:space="preserve"> </w:t>
            </w:r>
          </w:p>
          <w:p w14:paraId="260B201B" w14:textId="77777777" w:rsidR="005A220D" w:rsidRPr="00091331" w:rsidRDefault="005A220D" w:rsidP="00E0021E">
            <w:pPr>
              <w:rPr>
                <w:ins w:id="49" w:author="Gregory Jefferis" w:date="2019-07-30T17:45:00Z"/>
                <w:rFonts w:ascii="Verdana" w:hAnsi="Verdana" w:cs="Arial"/>
                <w:sz w:val="20"/>
                <w:szCs w:val="20"/>
              </w:rPr>
            </w:pPr>
            <w:r w:rsidRPr="00091331">
              <w:rPr>
                <w:rFonts w:ascii="Verdana" w:hAnsi="Verdana" w:cs="Arial"/>
                <w:sz w:val="20"/>
                <w:szCs w:val="20"/>
              </w:rPr>
              <w:t xml:space="preserve">Within the microscope enclosure the beam height above the table is increased to about 500mm above the table top using a periscope mirror assembly. The beam then </w:t>
            </w:r>
            <w:r w:rsidR="002F4210" w:rsidRPr="00091331">
              <w:rPr>
                <w:rFonts w:ascii="Verdana" w:hAnsi="Verdana" w:cs="Arial"/>
                <w:sz w:val="20"/>
                <w:szCs w:val="20"/>
              </w:rPr>
              <w:t xml:space="preserve">reflects off a pair of scanning mirrors and enters the moving objective optical assembly. Between these last two components, the beam is </w:t>
            </w:r>
            <w:r w:rsidR="00CE4243" w:rsidRPr="00091331">
              <w:rPr>
                <w:rFonts w:ascii="Verdana" w:hAnsi="Verdana" w:cs="Arial"/>
                <w:sz w:val="20"/>
                <w:szCs w:val="20"/>
              </w:rPr>
              <w:t>travelling directly</w:t>
            </w:r>
            <w:r w:rsidR="002F4210" w:rsidRPr="00091331">
              <w:rPr>
                <w:rFonts w:ascii="Verdana" w:hAnsi="Verdana" w:cs="Arial"/>
                <w:sz w:val="20"/>
                <w:szCs w:val="20"/>
              </w:rPr>
              <w:t xml:space="preserve"> towards the </w:t>
            </w:r>
            <w:r w:rsidR="00CE4243" w:rsidRPr="00091331">
              <w:rPr>
                <w:rFonts w:ascii="Verdana" w:hAnsi="Verdana" w:cs="Arial"/>
                <w:sz w:val="20"/>
                <w:szCs w:val="20"/>
              </w:rPr>
              <w:t>re</w:t>
            </w:r>
            <w:r w:rsidR="002F4210" w:rsidRPr="00091331">
              <w:rPr>
                <w:rFonts w:ascii="Verdana" w:hAnsi="Verdana" w:cs="Arial"/>
                <w:sz w:val="20"/>
                <w:szCs w:val="20"/>
              </w:rPr>
              <w:t>movable front panel</w:t>
            </w:r>
            <w:ins w:id="50" w:author="Gregory Jefferis" w:date="2019-07-30T17:44:00Z">
              <w:r w:rsidR="00E84BD2" w:rsidRPr="00091331">
                <w:rPr>
                  <w:rFonts w:ascii="Verdana" w:hAnsi="Verdana" w:cs="Arial"/>
                  <w:sz w:val="20"/>
                  <w:szCs w:val="20"/>
                </w:rPr>
                <w:t xml:space="preserve"> however a metal shield prevents </w:t>
              </w:r>
            </w:ins>
            <w:ins w:id="51" w:author="Gregory Jefferis" w:date="2019-07-30T17:45:00Z">
              <w:r w:rsidR="00E84BD2" w:rsidRPr="00091331">
                <w:rPr>
                  <w:rFonts w:ascii="Verdana" w:hAnsi="Verdana" w:cs="Arial"/>
                  <w:sz w:val="20"/>
                  <w:szCs w:val="20"/>
                </w:rPr>
                <w:t>the beam from exiting the microscope head assembly</w:t>
              </w:r>
            </w:ins>
            <w:r w:rsidR="00CE4243" w:rsidRPr="00091331">
              <w:rPr>
                <w:rFonts w:ascii="Verdana" w:hAnsi="Verdana" w:cs="Arial"/>
                <w:sz w:val="20"/>
                <w:szCs w:val="20"/>
              </w:rPr>
              <w:t>.</w:t>
            </w:r>
            <w:del w:id="52" w:author="Erika" w:date="2019-07-11T12:08:00Z">
              <w:r w:rsidR="00CE4243" w:rsidRPr="00091331" w:rsidDel="00863972">
                <w:rPr>
                  <w:rFonts w:ascii="Verdana" w:hAnsi="Verdana" w:cs="Arial"/>
                  <w:sz w:val="20"/>
                  <w:szCs w:val="20"/>
                </w:rPr>
                <w:delText xml:space="preserve"> </w:delText>
              </w:r>
              <w:r w:rsidR="002F4210" w:rsidRPr="00091331" w:rsidDel="00863972">
                <w:rPr>
                  <w:rFonts w:ascii="Verdana" w:hAnsi="Verdana" w:cs="Arial"/>
                  <w:sz w:val="20"/>
                  <w:szCs w:val="20"/>
                </w:rPr>
                <w:delText xml:space="preserve">. </w:delText>
              </w:r>
            </w:del>
          </w:p>
          <w:p w14:paraId="13DB65A8" w14:textId="77777777" w:rsidR="00E84BD2" w:rsidRPr="00091331" w:rsidRDefault="00E84BD2" w:rsidP="00E0021E">
            <w:pPr>
              <w:rPr>
                <w:rFonts w:ascii="Verdana" w:hAnsi="Verdana" w:cs="Arial"/>
                <w:sz w:val="20"/>
                <w:szCs w:val="20"/>
              </w:rPr>
            </w:pPr>
          </w:p>
          <w:p w14:paraId="62D79A32" w14:textId="77777777" w:rsidR="00B4566B" w:rsidRPr="00091331" w:rsidDel="00E84BD2" w:rsidRDefault="00CF4DC3" w:rsidP="00E0021E">
            <w:pPr>
              <w:rPr>
                <w:del w:id="53" w:author="Gregory Jefferis" w:date="2019-07-30T17:43:00Z"/>
                <w:rFonts w:ascii="Verdana" w:hAnsi="Verdana" w:cs="Arial"/>
                <w:sz w:val="20"/>
                <w:szCs w:val="20"/>
              </w:rPr>
            </w:pPr>
            <w:r w:rsidRPr="00091331">
              <w:rPr>
                <w:rFonts w:ascii="Verdana" w:hAnsi="Verdana" w:cs="Arial"/>
                <w:sz w:val="20"/>
                <w:szCs w:val="20"/>
              </w:rPr>
              <w:t xml:space="preserve">At the movable objective assembly the </w:t>
            </w:r>
            <w:r w:rsidR="00455C85" w:rsidRPr="00091331">
              <w:rPr>
                <w:rFonts w:ascii="Verdana" w:hAnsi="Verdana" w:cs="Arial"/>
                <w:sz w:val="20"/>
                <w:szCs w:val="20"/>
              </w:rPr>
              <w:t>l</w:t>
            </w:r>
            <w:r w:rsidRPr="00091331">
              <w:rPr>
                <w:rFonts w:ascii="Verdana" w:hAnsi="Verdana" w:cs="Arial"/>
                <w:sz w:val="20"/>
                <w:szCs w:val="20"/>
              </w:rPr>
              <w:t xml:space="preserve">aser beam is turned in a downwards direction and </w:t>
            </w:r>
            <w:r w:rsidR="00E0021E" w:rsidRPr="00091331">
              <w:rPr>
                <w:rFonts w:ascii="Verdana" w:hAnsi="Verdana" w:cs="Arial"/>
                <w:sz w:val="20"/>
                <w:szCs w:val="20"/>
              </w:rPr>
              <w:t>exit</w:t>
            </w:r>
            <w:r w:rsidRPr="00091331">
              <w:rPr>
                <w:rFonts w:ascii="Verdana" w:hAnsi="Verdana" w:cs="Arial"/>
                <w:sz w:val="20"/>
                <w:szCs w:val="20"/>
              </w:rPr>
              <w:t>s</w:t>
            </w:r>
            <w:r w:rsidR="00E0021E" w:rsidRPr="00091331">
              <w:rPr>
                <w:rFonts w:ascii="Verdana" w:hAnsi="Verdana" w:cs="Arial"/>
                <w:sz w:val="20"/>
                <w:szCs w:val="20"/>
              </w:rPr>
              <w:t xml:space="preserve"> the microscope via the objective</w:t>
            </w:r>
            <w:r w:rsidRPr="00091331">
              <w:rPr>
                <w:rFonts w:ascii="Verdana" w:hAnsi="Verdana" w:cs="Arial"/>
                <w:sz w:val="20"/>
                <w:szCs w:val="20"/>
              </w:rPr>
              <w:t>.</w:t>
            </w:r>
            <w:r w:rsidR="00E0021E" w:rsidRPr="00091331">
              <w:rPr>
                <w:rFonts w:ascii="Verdana" w:hAnsi="Verdana" w:cs="Arial"/>
                <w:sz w:val="20"/>
                <w:szCs w:val="20"/>
              </w:rPr>
              <w:t xml:space="preserve"> </w:t>
            </w:r>
            <w:r w:rsidRPr="00091331">
              <w:rPr>
                <w:rFonts w:ascii="Verdana" w:hAnsi="Verdana" w:cs="Arial"/>
                <w:sz w:val="20"/>
                <w:szCs w:val="20"/>
              </w:rPr>
              <w:t>The laser</w:t>
            </w:r>
            <w:r w:rsidR="00E0021E" w:rsidRPr="00091331">
              <w:rPr>
                <w:rFonts w:ascii="Verdana" w:hAnsi="Verdana" w:cs="Arial"/>
                <w:sz w:val="20"/>
                <w:szCs w:val="20"/>
              </w:rPr>
              <w:t xml:space="preserve"> focussed onto the sample.</w:t>
            </w:r>
            <w:del w:id="54" w:author="Gregory Jefferis" w:date="2019-07-30T17:43:00Z">
              <w:r w:rsidRPr="00091331" w:rsidDel="00E84BD2">
                <w:rPr>
                  <w:rFonts w:ascii="Verdana" w:hAnsi="Verdana" w:cs="Arial"/>
                  <w:sz w:val="20"/>
                  <w:szCs w:val="20"/>
                </w:rPr>
                <w:delText xml:space="preserve"> </w:delText>
              </w:r>
            </w:del>
          </w:p>
          <w:p w14:paraId="04436AE7" w14:textId="77777777" w:rsidR="002836A4" w:rsidRPr="00091331" w:rsidRDefault="002836A4" w:rsidP="00E0021E">
            <w:pPr>
              <w:rPr>
                <w:rFonts w:ascii="Verdana" w:hAnsi="Verdana" w:cs="Arial"/>
                <w:sz w:val="20"/>
                <w:szCs w:val="20"/>
              </w:rPr>
            </w:pPr>
          </w:p>
          <w:p w14:paraId="2968C143" w14:textId="77777777" w:rsidR="002836A4" w:rsidRPr="00091331" w:rsidRDefault="002836A4" w:rsidP="00E0021E">
            <w:pPr>
              <w:rPr>
                <w:rFonts w:ascii="Verdana" w:hAnsi="Verdana"/>
                <w:sz w:val="20"/>
                <w:szCs w:val="20"/>
              </w:rPr>
            </w:pPr>
          </w:p>
        </w:tc>
      </w:tr>
      <w:tr w:rsidR="00E0021E" w14:paraId="5C2139F1" w14:textId="77777777" w:rsidTr="00091331">
        <w:tc>
          <w:tcPr>
            <w:tcW w:w="3510" w:type="dxa"/>
            <w:shd w:val="clear" w:color="auto" w:fill="auto"/>
          </w:tcPr>
          <w:p w14:paraId="2FFEFEA3" w14:textId="77777777" w:rsidR="00E0021E" w:rsidRPr="00091331" w:rsidRDefault="00E0021E">
            <w:pPr>
              <w:rPr>
                <w:rFonts w:ascii="Verdana" w:hAnsi="Verdana"/>
              </w:rPr>
            </w:pPr>
            <w:r w:rsidRPr="00091331">
              <w:rPr>
                <w:rFonts w:ascii="Verdana" w:hAnsi="Verdana"/>
              </w:rPr>
              <w:lastRenderedPageBreak/>
              <w:t>Describe the laser process</w:t>
            </w:r>
          </w:p>
          <w:p w14:paraId="647B7380" w14:textId="77777777" w:rsidR="002836A4" w:rsidRPr="00091331" w:rsidRDefault="002836A4">
            <w:pPr>
              <w:rPr>
                <w:rFonts w:ascii="Verdana" w:hAnsi="Verdana"/>
              </w:rPr>
            </w:pPr>
          </w:p>
          <w:p w14:paraId="6F0AEFDB" w14:textId="77777777" w:rsidR="002836A4" w:rsidRPr="00091331" w:rsidRDefault="002836A4">
            <w:pPr>
              <w:rPr>
                <w:rFonts w:ascii="Verdana" w:hAnsi="Verdana"/>
              </w:rPr>
            </w:pPr>
          </w:p>
          <w:p w14:paraId="11A09627" w14:textId="77777777" w:rsidR="002836A4" w:rsidRPr="00091331" w:rsidRDefault="002836A4">
            <w:pPr>
              <w:rPr>
                <w:rFonts w:ascii="Verdana" w:hAnsi="Verdana"/>
              </w:rPr>
            </w:pPr>
          </w:p>
        </w:tc>
        <w:tc>
          <w:tcPr>
            <w:tcW w:w="10664" w:type="dxa"/>
            <w:shd w:val="clear" w:color="auto" w:fill="auto"/>
          </w:tcPr>
          <w:p w14:paraId="58AD17BB" w14:textId="77777777" w:rsidR="00E0021E" w:rsidRPr="00091331" w:rsidRDefault="00E0021E" w:rsidP="002836A4">
            <w:pPr>
              <w:rPr>
                <w:rFonts w:ascii="Verdana" w:hAnsi="Verdana" w:cs="Arial"/>
                <w:sz w:val="20"/>
                <w:szCs w:val="20"/>
              </w:rPr>
            </w:pPr>
            <w:r w:rsidRPr="00091331">
              <w:rPr>
                <w:rFonts w:ascii="Verdana" w:hAnsi="Verdana" w:cs="Arial"/>
                <w:sz w:val="20"/>
                <w:szCs w:val="20"/>
              </w:rPr>
              <w:t xml:space="preserve">Lasers are focussed and raster scanned over the sample to excite fluorescence emission. Area scanned is of the order of a few mm maximum. Excitation is by two photon absorption. Other nonlinear optical processes such as second harmonic generation are also possible, dependent upon the sample properties. </w:t>
            </w:r>
          </w:p>
          <w:p w14:paraId="0374384E" w14:textId="77777777" w:rsidR="002836A4" w:rsidRPr="00091331" w:rsidRDefault="002836A4" w:rsidP="002836A4">
            <w:pPr>
              <w:rPr>
                <w:rFonts w:ascii="Verdana" w:hAnsi="Verdana" w:cs="Arial"/>
                <w:sz w:val="20"/>
                <w:szCs w:val="20"/>
              </w:rPr>
            </w:pPr>
          </w:p>
          <w:p w14:paraId="1CA0B3DF" w14:textId="77777777" w:rsidR="002836A4" w:rsidRPr="00091331" w:rsidRDefault="002836A4" w:rsidP="002836A4">
            <w:pPr>
              <w:rPr>
                <w:rFonts w:ascii="Verdana" w:hAnsi="Verdana" w:cs="Arial"/>
                <w:sz w:val="20"/>
                <w:szCs w:val="20"/>
              </w:rPr>
            </w:pPr>
          </w:p>
        </w:tc>
      </w:tr>
      <w:tr w:rsidR="00E0021E" w14:paraId="2557C3AA" w14:textId="77777777" w:rsidTr="00091331">
        <w:tc>
          <w:tcPr>
            <w:tcW w:w="3510" w:type="dxa"/>
            <w:shd w:val="clear" w:color="auto" w:fill="auto"/>
          </w:tcPr>
          <w:p w14:paraId="01B8BAC8" w14:textId="77777777" w:rsidR="00E0021E" w:rsidRPr="00091331" w:rsidRDefault="00E0021E">
            <w:pPr>
              <w:rPr>
                <w:rFonts w:ascii="Verdana" w:hAnsi="Verdana"/>
              </w:rPr>
            </w:pPr>
            <w:r w:rsidRPr="00091331">
              <w:rPr>
                <w:rFonts w:ascii="Verdana" w:hAnsi="Verdana"/>
              </w:rPr>
              <w:t>Describe the environment</w:t>
            </w:r>
          </w:p>
          <w:p w14:paraId="26E2312C" w14:textId="77777777" w:rsidR="002836A4" w:rsidRPr="00091331" w:rsidRDefault="002836A4">
            <w:pPr>
              <w:rPr>
                <w:rFonts w:ascii="Verdana" w:hAnsi="Verdana"/>
              </w:rPr>
            </w:pPr>
          </w:p>
          <w:p w14:paraId="4E852666" w14:textId="77777777" w:rsidR="002836A4" w:rsidRPr="00091331" w:rsidRDefault="002836A4">
            <w:pPr>
              <w:rPr>
                <w:rFonts w:ascii="Verdana" w:hAnsi="Verdana"/>
              </w:rPr>
            </w:pPr>
          </w:p>
          <w:p w14:paraId="651EF77C" w14:textId="77777777" w:rsidR="002836A4" w:rsidRPr="00091331" w:rsidRDefault="002836A4">
            <w:pPr>
              <w:rPr>
                <w:rFonts w:ascii="Verdana" w:hAnsi="Verdana"/>
              </w:rPr>
            </w:pPr>
          </w:p>
          <w:p w14:paraId="7009477B" w14:textId="77777777" w:rsidR="002836A4" w:rsidRPr="00091331" w:rsidRDefault="002836A4">
            <w:pPr>
              <w:rPr>
                <w:rFonts w:ascii="Verdana" w:hAnsi="Verdana"/>
              </w:rPr>
            </w:pPr>
          </w:p>
          <w:p w14:paraId="2F08280E" w14:textId="77777777" w:rsidR="002836A4" w:rsidRPr="00091331" w:rsidRDefault="002836A4">
            <w:pPr>
              <w:rPr>
                <w:rFonts w:ascii="Verdana" w:hAnsi="Verdana"/>
              </w:rPr>
            </w:pPr>
          </w:p>
          <w:p w14:paraId="66F569FD" w14:textId="77777777" w:rsidR="002836A4" w:rsidRPr="00091331" w:rsidRDefault="002836A4">
            <w:pPr>
              <w:rPr>
                <w:rFonts w:ascii="Verdana" w:hAnsi="Verdana"/>
              </w:rPr>
            </w:pPr>
          </w:p>
        </w:tc>
        <w:tc>
          <w:tcPr>
            <w:tcW w:w="10664" w:type="dxa"/>
            <w:shd w:val="clear" w:color="auto" w:fill="auto"/>
          </w:tcPr>
          <w:p w14:paraId="6FF004FF" w14:textId="77777777" w:rsidR="002836A4" w:rsidRPr="00091331" w:rsidRDefault="00E0021E" w:rsidP="002836A4">
            <w:pPr>
              <w:rPr>
                <w:rFonts w:ascii="Verdana" w:hAnsi="Verdana" w:cs="Arial"/>
                <w:sz w:val="20"/>
                <w:szCs w:val="20"/>
              </w:rPr>
            </w:pPr>
            <w:r w:rsidRPr="00091331">
              <w:rPr>
                <w:rFonts w:ascii="Verdana" w:hAnsi="Verdana" w:cs="Arial"/>
                <w:sz w:val="20"/>
                <w:szCs w:val="20"/>
              </w:rPr>
              <w:t>De</w:t>
            </w:r>
            <w:r w:rsidR="0077149F" w:rsidRPr="00091331">
              <w:rPr>
                <w:rFonts w:ascii="Verdana" w:hAnsi="Verdana" w:cs="Arial"/>
                <w:sz w:val="20"/>
                <w:szCs w:val="20"/>
              </w:rPr>
              <w:t>signated laser microscopy</w:t>
            </w:r>
            <w:r w:rsidRPr="00091331">
              <w:rPr>
                <w:rFonts w:ascii="Verdana" w:hAnsi="Verdana" w:cs="Arial"/>
                <w:sz w:val="20"/>
                <w:szCs w:val="20"/>
              </w:rPr>
              <w:t xml:space="preserve"> room</w:t>
            </w:r>
            <w:ins w:id="55" w:author="Erika" w:date="2019-07-11T00:10:00Z">
              <w:r w:rsidR="009A25DB" w:rsidRPr="00091331">
                <w:rPr>
                  <w:rFonts w:ascii="Verdana" w:hAnsi="Verdana" w:cs="Arial"/>
                  <w:sz w:val="20"/>
                  <w:szCs w:val="20"/>
                </w:rPr>
                <w:t xml:space="preserve"> 1N360</w:t>
              </w:r>
            </w:ins>
            <w:del w:id="56" w:author="Erika" w:date="2019-07-11T00:10:00Z">
              <w:r w:rsidRPr="00091331" w:rsidDel="009A25DB">
                <w:rPr>
                  <w:rFonts w:ascii="Verdana" w:hAnsi="Verdana" w:cs="Arial"/>
                  <w:sz w:val="20"/>
                  <w:szCs w:val="20"/>
                </w:rPr>
                <w:delText xml:space="preserve"> </w:delText>
              </w:r>
              <w:r w:rsidR="0077149F" w:rsidRPr="00091331" w:rsidDel="009A25DB">
                <w:rPr>
                  <w:rFonts w:ascii="Verdana" w:hAnsi="Verdana" w:cs="Arial"/>
                  <w:sz w:val="20"/>
                  <w:szCs w:val="20"/>
                </w:rPr>
                <w:delText xml:space="preserve">, </w:delText>
              </w:r>
              <w:r w:rsidR="008601B1" w:rsidRPr="00091331" w:rsidDel="009A25DB">
                <w:rPr>
                  <w:rFonts w:ascii="Verdana" w:hAnsi="Verdana" w:cs="Arial"/>
                  <w:sz w:val="20"/>
                  <w:szCs w:val="20"/>
                </w:rPr>
                <w:delText>B14</w:delText>
              </w:r>
            </w:del>
          </w:p>
          <w:p w14:paraId="65FC8EAA" w14:textId="77777777" w:rsidR="0088615C" w:rsidRPr="00091331" w:rsidRDefault="0077149F" w:rsidP="0077149F">
            <w:pPr>
              <w:rPr>
                <w:rFonts w:ascii="Verdana" w:hAnsi="Verdana" w:cs="Arial"/>
                <w:sz w:val="20"/>
                <w:szCs w:val="20"/>
              </w:rPr>
            </w:pPr>
            <w:r w:rsidRPr="00091331">
              <w:rPr>
                <w:rFonts w:ascii="Verdana" w:hAnsi="Verdana" w:cs="Arial"/>
                <w:sz w:val="20"/>
                <w:szCs w:val="20"/>
              </w:rPr>
              <w:t>The d</w:t>
            </w:r>
            <w:r w:rsidR="00E0021E" w:rsidRPr="00091331">
              <w:rPr>
                <w:rFonts w:ascii="Verdana" w:hAnsi="Verdana" w:cs="Arial"/>
                <w:sz w:val="20"/>
                <w:szCs w:val="20"/>
              </w:rPr>
              <w:t xml:space="preserve">oor is locked and access is by badge reader. </w:t>
            </w:r>
            <w:r w:rsidR="008601B1" w:rsidRPr="00091331">
              <w:rPr>
                <w:rFonts w:ascii="Verdana" w:hAnsi="Verdana" w:cs="Arial"/>
                <w:sz w:val="20"/>
                <w:szCs w:val="20"/>
              </w:rPr>
              <w:t>T</w:t>
            </w:r>
            <w:r w:rsidRPr="00091331">
              <w:rPr>
                <w:rFonts w:ascii="Verdana" w:hAnsi="Verdana" w:cs="Arial"/>
                <w:sz w:val="20"/>
                <w:szCs w:val="20"/>
              </w:rPr>
              <w:t xml:space="preserve">here is </w:t>
            </w:r>
            <w:del w:id="57" w:author="Erika" w:date="2019-07-11T12:14:00Z">
              <w:r w:rsidR="00AB09FA" w:rsidRPr="00091331" w:rsidDel="00BB56FE">
                <w:rPr>
                  <w:rFonts w:ascii="Verdana" w:hAnsi="Verdana" w:cs="Arial"/>
                  <w:sz w:val="20"/>
                  <w:szCs w:val="20"/>
                </w:rPr>
                <w:delText xml:space="preserve">no </w:delText>
              </w:r>
            </w:del>
            <w:ins w:id="58" w:author="Erika" w:date="2019-07-11T12:14:00Z">
              <w:r w:rsidR="00BB56FE" w:rsidRPr="00091331">
                <w:rPr>
                  <w:rFonts w:ascii="Verdana" w:hAnsi="Verdana" w:cs="Arial"/>
                  <w:sz w:val="20"/>
                  <w:szCs w:val="20"/>
                </w:rPr>
                <w:t xml:space="preserve">a </w:t>
              </w:r>
            </w:ins>
            <w:r w:rsidR="00AB09FA" w:rsidRPr="00091331">
              <w:rPr>
                <w:rFonts w:ascii="Verdana" w:hAnsi="Verdana" w:cs="Arial"/>
                <w:sz w:val="20"/>
                <w:szCs w:val="20"/>
              </w:rPr>
              <w:t>Laser warning light</w:t>
            </w:r>
            <w:r w:rsidR="00E0021E" w:rsidRPr="00091331">
              <w:rPr>
                <w:rFonts w:ascii="Verdana" w:hAnsi="Verdana" w:cs="Arial"/>
                <w:sz w:val="20"/>
                <w:szCs w:val="20"/>
              </w:rPr>
              <w:t xml:space="preserve"> outside the room. </w:t>
            </w:r>
            <w:del w:id="59" w:author="Erika" w:date="2019-07-11T12:15:00Z">
              <w:r w:rsidR="008601B1" w:rsidRPr="00091331" w:rsidDel="00BB56FE">
                <w:rPr>
                  <w:rFonts w:ascii="Verdana" w:hAnsi="Verdana" w:cs="Arial"/>
                  <w:sz w:val="20"/>
                  <w:szCs w:val="20"/>
                </w:rPr>
                <w:delText>There is a class 4 laser war</w:delText>
              </w:r>
              <w:r w:rsidR="00AB09FA" w:rsidRPr="00091331" w:rsidDel="00BB56FE">
                <w:rPr>
                  <w:rFonts w:ascii="Verdana" w:hAnsi="Verdana" w:cs="Arial"/>
                  <w:sz w:val="20"/>
                  <w:szCs w:val="20"/>
                </w:rPr>
                <w:delText>n</w:delText>
              </w:r>
              <w:r w:rsidR="008601B1" w:rsidRPr="00091331" w:rsidDel="00BB56FE">
                <w:rPr>
                  <w:rFonts w:ascii="Verdana" w:hAnsi="Verdana" w:cs="Arial"/>
                  <w:sz w:val="20"/>
                  <w:szCs w:val="20"/>
                </w:rPr>
                <w:delText>ing sign on the door.</w:delText>
              </w:r>
              <w:r w:rsidR="00455C85" w:rsidRPr="00091331" w:rsidDel="00BB56FE">
                <w:rPr>
                  <w:rFonts w:ascii="Verdana" w:hAnsi="Verdana" w:cs="Arial"/>
                  <w:sz w:val="20"/>
                  <w:szCs w:val="20"/>
                </w:rPr>
                <w:delText xml:space="preserve"> </w:delText>
              </w:r>
            </w:del>
          </w:p>
          <w:p w14:paraId="24F9FC7B" w14:textId="77777777" w:rsidR="00E0021E" w:rsidRPr="00091331" w:rsidRDefault="00455C85" w:rsidP="004A5407">
            <w:pPr>
              <w:rPr>
                <w:rFonts w:ascii="Verdana" w:hAnsi="Verdana" w:cs="Arial"/>
                <w:sz w:val="20"/>
                <w:szCs w:val="20"/>
              </w:rPr>
            </w:pPr>
            <w:r w:rsidRPr="00091331">
              <w:rPr>
                <w:rFonts w:ascii="Verdana" w:hAnsi="Verdana" w:cs="Arial"/>
                <w:sz w:val="20"/>
                <w:szCs w:val="20"/>
              </w:rPr>
              <w:t>The room contains two optical tables</w:t>
            </w:r>
            <w:ins w:id="60" w:author="Gregory Jefferis" w:date="2019-07-30T17:41:00Z">
              <w:r w:rsidR="00E84BD2" w:rsidRPr="00091331">
                <w:rPr>
                  <w:rFonts w:ascii="Verdana" w:hAnsi="Verdana" w:cs="Arial"/>
                  <w:sz w:val="20"/>
                  <w:szCs w:val="20"/>
                </w:rPr>
                <w:t>, one large, one small</w:t>
              </w:r>
            </w:ins>
            <w:r w:rsidRPr="00091331">
              <w:rPr>
                <w:rFonts w:ascii="Verdana" w:hAnsi="Verdana" w:cs="Arial"/>
                <w:sz w:val="20"/>
                <w:szCs w:val="20"/>
              </w:rPr>
              <w:t xml:space="preserve">. On </w:t>
            </w:r>
            <w:del w:id="61" w:author="Gregory Jefferis" w:date="2019-07-30T17:41:00Z">
              <w:r w:rsidRPr="00091331" w:rsidDel="00E84BD2">
                <w:rPr>
                  <w:rFonts w:ascii="Verdana" w:hAnsi="Verdana" w:cs="Arial"/>
                  <w:sz w:val="20"/>
                  <w:szCs w:val="20"/>
                </w:rPr>
                <w:delText xml:space="preserve">one </w:delText>
              </w:r>
            </w:del>
            <w:ins w:id="62" w:author="Gregory Jefferis" w:date="2019-07-30T17:41:00Z">
              <w:r w:rsidR="00E84BD2" w:rsidRPr="00091331">
                <w:rPr>
                  <w:rFonts w:ascii="Verdana" w:hAnsi="Verdana" w:cs="Arial"/>
                  <w:sz w:val="20"/>
                  <w:szCs w:val="20"/>
                </w:rPr>
                <w:t xml:space="preserve">the large </w:t>
              </w:r>
            </w:ins>
            <w:r w:rsidRPr="00091331">
              <w:rPr>
                <w:rFonts w:ascii="Verdana" w:hAnsi="Verdana" w:cs="Arial"/>
                <w:sz w:val="20"/>
                <w:szCs w:val="20"/>
              </w:rPr>
              <w:t xml:space="preserve">table is mounted the </w:t>
            </w:r>
            <w:ins w:id="63" w:author="Erika" w:date="2019-07-11T15:36:00Z">
              <w:r w:rsidR="00772A3E" w:rsidRPr="00091331">
                <w:rPr>
                  <w:rFonts w:ascii="Verdana" w:hAnsi="Verdana" w:cs="Arial"/>
                  <w:sz w:val="20"/>
                  <w:szCs w:val="20"/>
                </w:rPr>
                <w:t xml:space="preserve">Ti Sapphire </w:t>
              </w:r>
            </w:ins>
            <w:r w:rsidRPr="00091331">
              <w:rPr>
                <w:rFonts w:ascii="Verdana" w:hAnsi="Verdana" w:cs="Arial"/>
                <w:sz w:val="20"/>
                <w:szCs w:val="20"/>
              </w:rPr>
              <w:t>laser</w:t>
            </w:r>
            <w:ins w:id="64" w:author="Erika" w:date="2019-07-11T15:37:00Z">
              <w:r w:rsidR="00772A3E" w:rsidRPr="00091331">
                <w:rPr>
                  <w:rFonts w:ascii="Verdana" w:hAnsi="Verdana" w:cs="Arial"/>
                  <w:sz w:val="20"/>
                  <w:szCs w:val="20"/>
                </w:rPr>
                <w:t xml:space="preserve">, </w:t>
              </w:r>
            </w:ins>
            <w:ins w:id="65" w:author="Gregory Jefferis" w:date="2019-07-30T17:41:00Z">
              <w:r w:rsidR="00E84BD2" w:rsidRPr="00091331">
                <w:rPr>
                  <w:rFonts w:ascii="Verdana" w:hAnsi="Verdana" w:cs="Arial"/>
                  <w:sz w:val="20"/>
                  <w:szCs w:val="20"/>
                </w:rPr>
                <w:t>and two</w:t>
              </w:r>
            </w:ins>
            <w:ins w:id="66" w:author="Erika" w:date="2019-07-11T15:37:00Z">
              <w:del w:id="67" w:author="Gregory Jefferis" w:date="2019-07-30T17:41:00Z">
                <w:r w:rsidR="00772A3E" w:rsidRPr="00091331" w:rsidDel="00E84BD2">
                  <w:rPr>
                    <w:rFonts w:ascii="Verdana" w:hAnsi="Verdana" w:cs="Arial"/>
                    <w:sz w:val="20"/>
                    <w:szCs w:val="20"/>
                  </w:rPr>
                  <w:delText>a</w:delText>
                </w:r>
              </w:del>
            </w:ins>
            <w:r w:rsidRPr="00091331">
              <w:rPr>
                <w:rFonts w:ascii="Verdana" w:hAnsi="Verdana" w:cs="Arial"/>
                <w:sz w:val="20"/>
                <w:szCs w:val="20"/>
              </w:rPr>
              <w:t xml:space="preserve"> microscope </w:t>
            </w:r>
            <w:ins w:id="68" w:author="Gregory Jefferis" w:date="2019-07-30T17:41:00Z">
              <w:r w:rsidR="00E84BD2" w:rsidRPr="00091331">
                <w:rPr>
                  <w:rFonts w:ascii="Verdana" w:hAnsi="Verdana" w:cs="Arial"/>
                  <w:sz w:val="20"/>
                  <w:szCs w:val="20"/>
                </w:rPr>
                <w:t xml:space="preserve">heads </w:t>
              </w:r>
            </w:ins>
            <w:r w:rsidRPr="00091331">
              <w:rPr>
                <w:rFonts w:ascii="Verdana" w:hAnsi="Verdana" w:cs="Arial"/>
                <w:sz w:val="20"/>
                <w:szCs w:val="20"/>
              </w:rPr>
              <w:t>as described above</w:t>
            </w:r>
            <w:ins w:id="69" w:author="Erika" w:date="2019-07-11T15:37:00Z">
              <w:r w:rsidR="00772A3E" w:rsidRPr="00091331">
                <w:rPr>
                  <w:rFonts w:ascii="Verdana" w:hAnsi="Verdana" w:cs="Arial"/>
                  <w:sz w:val="20"/>
                  <w:szCs w:val="20"/>
                </w:rPr>
                <w:t xml:space="preserve"> </w:t>
              </w:r>
              <w:del w:id="70" w:author="Gregory Jefferis" w:date="2019-07-30T17:41:00Z">
                <w:r w:rsidR="00772A3E" w:rsidRPr="00091331" w:rsidDel="00E84BD2">
                  <w:rPr>
                    <w:rFonts w:ascii="Verdana" w:hAnsi="Verdana" w:cs="Arial"/>
                    <w:sz w:val="20"/>
                    <w:szCs w:val="20"/>
                  </w:rPr>
                  <w:delText xml:space="preserve">and a second microscope </w:delText>
                </w:r>
              </w:del>
            </w:ins>
            <w:ins w:id="71" w:author="Erika" w:date="2019-07-16T11:56:00Z">
              <w:del w:id="72" w:author="Gregory Jefferis" w:date="2019-07-30T17:41:00Z">
                <w:r w:rsidR="004A5407" w:rsidRPr="00091331" w:rsidDel="00E84BD2">
                  <w:rPr>
                    <w:rFonts w:ascii="Verdana" w:hAnsi="Verdana" w:cs="Arial"/>
                    <w:sz w:val="20"/>
                    <w:szCs w:val="20"/>
                  </w:rPr>
                  <w:delText>under</w:delText>
                </w:r>
              </w:del>
            </w:ins>
            <w:ins w:id="73" w:author="Erika" w:date="2019-07-11T15:37:00Z">
              <w:del w:id="74" w:author="Gregory Jefferis" w:date="2019-07-30T17:41:00Z">
                <w:r w:rsidR="00772A3E" w:rsidRPr="00091331" w:rsidDel="00E84BD2">
                  <w:rPr>
                    <w:rFonts w:ascii="Verdana" w:hAnsi="Verdana" w:cs="Arial"/>
                    <w:sz w:val="20"/>
                    <w:szCs w:val="20"/>
                  </w:rPr>
                  <w:delText xml:space="preserve"> construction</w:delText>
                </w:r>
              </w:del>
            </w:ins>
            <w:ins w:id="75" w:author="Gregory Jefferis" w:date="2019-07-30T17:41:00Z">
              <w:r w:rsidR="00E84BD2" w:rsidRPr="00091331">
                <w:rPr>
                  <w:rFonts w:ascii="Verdana" w:hAnsi="Verdana" w:cs="Arial"/>
                  <w:sz w:val="20"/>
                  <w:szCs w:val="20"/>
                </w:rPr>
                <w:t>each mounted within a large enclosure with a front panel</w:t>
              </w:r>
            </w:ins>
            <w:r w:rsidRPr="00091331">
              <w:rPr>
                <w:rFonts w:ascii="Verdana" w:hAnsi="Verdana" w:cs="Arial"/>
                <w:sz w:val="20"/>
                <w:szCs w:val="20"/>
              </w:rPr>
              <w:t>.</w:t>
            </w:r>
            <w:ins w:id="76" w:author="Erika" w:date="2019-07-11T12:16:00Z">
              <w:r w:rsidR="00BB56FE" w:rsidRPr="00091331">
                <w:rPr>
                  <w:rFonts w:ascii="Verdana" w:hAnsi="Verdana" w:cs="Arial"/>
                  <w:sz w:val="20"/>
                  <w:szCs w:val="20"/>
                </w:rPr>
                <w:t xml:space="preserve"> </w:t>
              </w:r>
            </w:ins>
            <w:ins w:id="77" w:author="Erika" w:date="2019-07-11T15:37:00Z">
              <w:r w:rsidR="00772A3E" w:rsidRPr="00091331">
                <w:rPr>
                  <w:rFonts w:ascii="Verdana" w:hAnsi="Verdana" w:cs="Arial"/>
                  <w:sz w:val="20"/>
                  <w:szCs w:val="20"/>
                </w:rPr>
                <w:t>The output beam</w:t>
              </w:r>
            </w:ins>
            <w:ins w:id="78" w:author="Erika" w:date="2019-07-11T15:38:00Z">
              <w:r w:rsidR="00772A3E" w:rsidRPr="00091331">
                <w:rPr>
                  <w:rFonts w:ascii="Verdana" w:hAnsi="Verdana" w:cs="Arial"/>
                  <w:sz w:val="20"/>
                  <w:szCs w:val="20"/>
                </w:rPr>
                <w:t xml:space="preserve"> from the Ti Sapphire laser is split and routed into these two microscopes.</w:t>
              </w:r>
            </w:ins>
            <w:ins w:id="79" w:author="Erika" w:date="2019-07-11T15:37:00Z">
              <w:r w:rsidR="00772A3E" w:rsidRPr="00091331">
                <w:rPr>
                  <w:rFonts w:ascii="Verdana" w:hAnsi="Verdana" w:cs="Arial"/>
                  <w:sz w:val="20"/>
                  <w:szCs w:val="20"/>
                </w:rPr>
                <w:t xml:space="preserve"> </w:t>
              </w:r>
            </w:ins>
            <w:ins w:id="80" w:author="Erika" w:date="2019-07-11T15:42:00Z">
              <w:r w:rsidR="00772A3E" w:rsidRPr="00091331">
                <w:rPr>
                  <w:rFonts w:ascii="Verdana" w:hAnsi="Verdana" w:cs="Arial"/>
                  <w:sz w:val="20"/>
                  <w:szCs w:val="20"/>
                </w:rPr>
                <w:t xml:space="preserve">Located adjacent to the optical table are some equipment racks, computer monitors and </w:t>
              </w:r>
              <w:del w:id="81" w:author="Gregory Jefferis" w:date="2019-07-30T17:41:00Z">
                <w:r w:rsidR="00772A3E" w:rsidRPr="00091331" w:rsidDel="00E84BD2">
                  <w:rPr>
                    <w:rFonts w:ascii="Verdana" w:hAnsi="Verdana" w:cs="Arial"/>
                    <w:sz w:val="20"/>
                    <w:szCs w:val="20"/>
                  </w:rPr>
                  <w:delText>odd-sputniks</w:delText>
                </w:r>
              </w:del>
              <w:del w:id="82" w:author="Gregory Jefferis" w:date="2019-07-30T17:42:00Z">
                <w:r w:rsidR="00772A3E" w:rsidRPr="00091331" w:rsidDel="00E84BD2">
                  <w:rPr>
                    <w:rFonts w:ascii="Verdana" w:hAnsi="Verdana" w:cs="Arial"/>
                    <w:sz w:val="20"/>
                    <w:szCs w:val="20"/>
                  </w:rPr>
                  <w:delText xml:space="preserve"> for </w:delText>
                </w:r>
              </w:del>
              <w:r w:rsidR="00772A3E" w:rsidRPr="00091331">
                <w:rPr>
                  <w:rFonts w:ascii="Verdana" w:hAnsi="Verdana" w:cs="Arial"/>
                  <w:sz w:val="20"/>
                  <w:szCs w:val="20"/>
                </w:rPr>
                <w:t xml:space="preserve">odour delivery </w:t>
              </w:r>
            </w:ins>
            <w:ins w:id="83" w:author="Gregory Jefferis" w:date="2019-07-30T17:42:00Z">
              <w:r w:rsidR="00E84BD2" w:rsidRPr="00091331">
                <w:rPr>
                  <w:rFonts w:ascii="Verdana" w:hAnsi="Verdana" w:cs="Arial"/>
                  <w:sz w:val="20"/>
                  <w:szCs w:val="20"/>
                </w:rPr>
                <w:t>systems</w:t>
              </w:r>
            </w:ins>
            <w:ins w:id="84" w:author="Erika" w:date="2019-07-11T15:42:00Z">
              <w:del w:id="85" w:author="Gregory Jefferis" w:date="2019-07-30T17:42:00Z">
                <w:r w:rsidR="00772A3E" w:rsidRPr="00091331" w:rsidDel="00E84BD2">
                  <w:rPr>
                    <w:rFonts w:ascii="Verdana" w:hAnsi="Verdana" w:cs="Arial"/>
                    <w:sz w:val="20"/>
                    <w:szCs w:val="20"/>
                  </w:rPr>
                  <w:delText>to the fly sample</w:delText>
                </w:r>
              </w:del>
              <w:r w:rsidR="00772A3E" w:rsidRPr="00091331">
                <w:rPr>
                  <w:rFonts w:ascii="Verdana" w:hAnsi="Verdana" w:cs="Arial"/>
                  <w:sz w:val="20"/>
                  <w:szCs w:val="20"/>
                </w:rPr>
                <w:t xml:space="preserve">. </w:t>
              </w:r>
            </w:ins>
            <w:del w:id="86" w:author="Erika" w:date="2019-07-11T12:16:00Z">
              <w:r w:rsidRPr="00091331" w:rsidDel="00BB56FE">
                <w:rPr>
                  <w:rFonts w:ascii="Verdana" w:hAnsi="Verdana" w:cs="Arial"/>
                  <w:sz w:val="20"/>
                  <w:szCs w:val="20"/>
                </w:rPr>
                <w:delText xml:space="preserve"> </w:delText>
              </w:r>
            </w:del>
            <w:ins w:id="87" w:author="Erika" w:date="2019-07-11T12:16:00Z">
              <w:r w:rsidR="00BB56FE" w:rsidRPr="00091331">
                <w:rPr>
                  <w:rFonts w:ascii="Verdana" w:hAnsi="Verdana" w:cs="Arial"/>
                  <w:sz w:val="20"/>
                  <w:szCs w:val="20"/>
                </w:rPr>
                <w:t xml:space="preserve">On the other table </w:t>
              </w:r>
            </w:ins>
            <w:ins w:id="88" w:author="Erika" w:date="2019-07-11T12:17:00Z">
              <w:r w:rsidR="00BB56FE" w:rsidRPr="00091331">
                <w:rPr>
                  <w:rFonts w:ascii="Verdana" w:hAnsi="Verdana" w:cs="Arial"/>
                  <w:sz w:val="20"/>
                  <w:szCs w:val="20"/>
                </w:rPr>
                <w:t>is mounted a Zeiss 880 confocal microscope</w:t>
              </w:r>
            </w:ins>
            <w:del w:id="89" w:author="Erika" w:date="2019-07-11T12:16:00Z">
              <w:r w:rsidRPr="00091331" w:rsidDel="00BB56FE">
                <w:rPr>
                  <w:rFonts w:ascii="Verdana" w:hAnsi="Verdana" w:cs="Arial"/>
                  <w:sz w:val="20"/>
                  <w:szCs w:val="20"/>
                </w:rPr>
                <w:delText xml:space="preserve">On the second table is a second Ti sapphire laser </w:delText>
              </w:r>
            </w:del>
            <w:r w:rsidRPr="00091331">
              <w:rPr>
                <w:rFonts w:ascii="Verdana" w:hAnsi="Verdana" w:cs="Arial"/>
                <w:sz w:val="20"/>
                <w:szCs w:val="20"/>
              </w:rPr>
              <w:t xml:space="preserve">. </w:t>
            </w:r>
            <w:del w:id="90" w:author="Erika" w:date="2019-07-11T12:18:00Z">
              <w:r w:rsidRPr="00091331" w:rsidDel="00B26EBF">
                <w:rPr>
                  <w:rFonts w:ascii="Verdana" w:hAnsi="Verdana" w:cs="Arial"/>
                  <w:sz w:val="20"/>
                  <w:szCs w:val="20"/>
                </w:rPr>
                <w:delText>The output beam from this laser is split and routed into two microscopes</w:delText>
              </w:r>
              <w:r w:rsidR="0077149F" w:rsidRPr="00091331" w:rsidDel="00B26EBF">
                <w:rPr>
                  <w:rFonts w:ascii="Verdana" w:hAnsi="Verdana" w:cs="Arial"/>
                  <w:sz w:val="20"/>
                  <w:szCs w:val="20"/>
                </w:rPr>
                <w:delText xml:space="preserve">. </w:delText>
              </w:r>
            </w:del>
            <w:r w:rsidR="0077149F" w:rsidRPr="00091331">
              <w:rPr>
                <w:rFonts w:ascii="Verdana" w:hAnsi="Verdana" w:cs="Arial"/>
                <w:sz w:val="20"/>
                <w:szCs w:val="20"/>
              </w:rPr>
              <w:t xml:space="preserve">There is a movable fabric curtain between the two tables. </w:t>
            </w:r>
            <w:del w:id="91" w:author="Erika" w:date="2019-07-11T12:20:00Z">
              <w:r w:rsidRPr="00091331" w:rsidDel="00B26EBF">
                <w:rPr>
                  <w:rFonts w:ascii="Verdana" w:hAnsi="Verdana" w:cs="Arial"/>
                  <w:sz w:val="20"/>
                  <w:szCs w:val="20"/>
                </w:rPr>
                <w:delText xml:space="preserve"> </w:delText>
              </w:r>
            </w:del>
            <w:del w:id="92" w:author="Erika" w:date="2019-07-11T15:42:00Z">
              <w:r w:rsidR="0077149F" w:rsidRPr="00091331" w:rsidDel="00772A3E">
                <w:rPr>
                  <w:rFonts w:ascii="Verdana" w:hAnsi="Verdana" w:cs="Arial"/>
                  <w:sz w:val="20"/>
                  <w:szCs w:val="20"/>
                </w:rPr>
                <w:delText xml:space="preserve">Located </w:delText>
              </w:r>
            </w:del>
            <w:del w:id="93" w:author="Erika" w:date="2019-07-11T12:19:00Z">
              <w:r w:rsidR="0077149F" w:rsidRPr="00091331" w:rsidDel="00B26EBF">
                <w:rPr>
                  <w:rFonts w:ascii="Verdana" w:hAnsi="Verdana" w:cs="Arial"/>
                  <w:sz w:val="20"/>
                  <w:szCs w:val="20"/>
                </w:rPr>
                <w:delText xml:space="preserve">in the room </w:delText>
              </w:r>
            </w:del>
            <w:del w:id="94" w:author="Erika" w:date="2019-07-11T15:42:00Z">
              <w:r w:rsidR="0077149F" w:rsidRPr="00091331" w:rsidDel="00772A3E">
                <w:rPr>
                  <w:rFonts w:ascii="Verdana" w:hAnsi="Verdana" w:cs="Arial"/>
                  <w:sz w:val="20"/>
                  <w:szCs w:val="20"/>
                </w:rPr>
                <w:delText>adjacent to the optic</w:delText>
              </w:r>
            </w:del>
            <w:del w:id="95" w:author="Erika" w:date="2019-07-11T12:19:00Z">
              <w:r w:rsidR="0077149F" w:rsidRPr="00091331" w:rsidDel="00B26EBF">
                <w:rPr>
                  <w:rFonts w:ascii="Verdana" w:hAnsi="Verdana" w:cs="Arial"/>
                  <w:sz w:val="20"/>
                  <w:szCs w:val="20"/>
                </w:rPr>
                <w:delText>al</w:delText>
              </w:r>
            </w:del>
            <w:del w:id="96" w:author="Erika" w:date="2019-07-11T15:42:00Z">
              <w:r w:rsidR="0077149F" w:rsidRPr="00091331" w:rsidDel="00772A3E">
                <w:rPr>
                  <w:rFonts w:ascii="Verdana" w:hAnsi="Verdana" w:cs="Arial"/>
                  <w:sz w:val="20"/>
                  <w:szCs w:val="20"/>
                </w:rPr>
                <w:delText xml:space="preserve"> are some equipment racks and computer monitors. </w:delText>
              </w:r>
            </w:del>
            <w:del w:id="97" w:author="Erika" w:date="2019-07-11T12:22:00Z">
              <w:r w:rsidR="0077149F" w:rsidRPr="00091331" w:rsidDel="00B26EBF">
                <w:rPr>
                  <w:rFonts w:ascii="Verdana" w:hAnsi="Verdana" w:cs="Arial"/>
                  <w:sz w:val="20"/>
                  <w:szCs w:val="20"/>
                </w:rPr>
                <w:delText>Both</w:delText>
              </w:r>
            </w:del>
            <w:ins w:id="98" w:author="Erika" w:date="2019-07-11T12:25:00Z">
              <w:r w:rsidR="00B26EBF" w:rsidRPr="00091331">
                <w:rPr>
                  <w:rFonts w:ascii="Verdana" w:hAnsi="Verdana" w:cs="Arial"/>
                  <w:sz w:val="20"/>
                  <w:szCs w:val="20"/>
                </w:rPr>
                <w:t>When the</w:t>
              </w:r>
            </w:ins>
            <w:del w:id="99" w:author="Erika" w:date="2019-07-11T12:22:00Z">
              <w:r w:rsidR="0077149F" w:rsidRPr="00091331" w:rsidDel="00B26EBF">
                <w:rPr>
                  <w:rFonts w:ascii="Verdana" w:hAnsi="Verdana" w:cs="Arial"/>
                  <w:sz w:val="20"/>
                  <w:szCs w:val="20"/>
                </w:rPr>
                <w:delText xml:space="preserve"> </w:delText>
              </w:r>
            </w:del>
            <w:ins w:id="100" w:author="Erika" w:date="2019-07-11T12:22:00Z">
              <w:r w:rsidR="00B26EBF" w:rsidRPr="00091331">
                <w:rPr>
                  <w:rFonts w:ascii="Verdana" w:hAnsi="Verdana" w:cs="Arial"/>
                  <w:sz w:val="20"/>
                  <w:szCs w:val="20"/>
                </w:rPr>
                <w:t xml:space="preserve"> 2p </w:t>
              </w:r>
            </w:ins>
            <w:r w:rsidR="0077149F" w:rsidRPr="00091331">
              <w:rPr>
                <w:rFonts w:ascii="Verdana" w:hAnsi="Verdana" w:cs="Arial"/>
                <w:sz w:val="20"/>
                <w:szCs w:val="20"/>
              </w:rPr>
              <w:t>laser microscope systems</w:t>
            </w:r>
            <w:r w:rsidR="00E0021E" w:rsidRPr="00091331">
              <w:rPr>
                <w:rFonts w:ascii="Verdana" w:hAnsi="Verdana" w:cs="Arial"/>
                <w:sz w:val="20"/>
                <w:szCs w:val="20"/>
              </w:rPr>
              <w:t xml:space="preserve"> </w:t>
            </w:r>
            <w:del w:id="101" w:author="Erika" w:date="2019-07-11T12:22:00Z">
              <w:r w:rsidR="0077149F" w:rsidRPr="00091331" w:rsidDel="00B26EBF">
                <w:rPr>
                  <w:rFonts w:ascii="Verdana" w:hAnsi="Verdana" w:cs="Arial"/>
                  <w:sz w:val="20"/>
                  <w:szCs w:val="20"/>
                </w:rPr>
                <w:delText>are</w:delText>
              </w:r>
              <w:r w:rsidR="00E0021E" w:rsidRPr="00091331" w:rsidDel="00B26EBF">
                <w:rPr>
                  <w:rFonts w:ascii="Verdana" w:hAnsi="Verdana" w:cs="Arial"/>
                  <w:sz w:val="20"/>
                  <w:szCs w:val="20"/>
                </w:rPr>
                <w:delText xml:space="preserve"> </w:delText>
              </w:r>
            </w:del>
            <w:ins w:id="102" w:author="Erika" w:date="2019-07-11T12:22:00Z">
              <w:r w:rsidR="00B26EBF" w:rsidRPr="00091331">
                <w:rPr>
                  <w:rFonts w:ascii="Verdana" w:hAnsi="Verdana" w:cs="Arial"/>
                  <w:sz w:val="20"/>
                  <w:szCs w:val="20"/>
                </w:rPr>
                <w:t xml:space="preserve">is </w:t>
              </w:r>
            </w:ins>
            <w:del w:id="103" w:author="Erika" w:date="2019-07-11T12:26:00Z">
              <w:r w:rsidR="00E0021E" w:rsidRPr="00091331" w:rsidDel="00B26EBF">
                <w:rPr>
                  <w:rFonts w:ascii="Verdana" w:hAnsi="Verdana" w:cs="Arial"/>
                  <w:sz w:val="20"/>
                  <w:szCs w:val="20"/>
                </w:rPr>
                <w:delText xml:space="preserve">primarily </w:delText>
              </w:r>
            </w:del>
            <w:r w:rsidR="00E0021E" w:rsidRPr="00091331">
              <w:rPr>
                <w:rFonts w:ascii="Verdana" w:hAnsi="Verdana" w:cs="Arial"/>
                <w:sz w:val="20"/>
                <w:szCs w:val="20"/>
              </w:rPr>
              <w:t xml:space="preserve">operated </w:t>
            </w:r>
            <w:del w:id="104" w:author="Erika" w:date="2019-07-11T12:26:00Z">
              <w:r w:rsidR="00E0021E" w:rsidRPr="00091331" w:rsidDel="00B26EBF">
                <w:rPr>
                  <w:rFonts w:ascii="Verdana" w:hAnsi="Verdana" w:cs="Arial"/>
                  <w:sz w:val="20"/>
                  <w:szCs w:val="20"/>
                </w:rPr>
                <w:delText xml:space="preserve">in </w:delText>
              </w:r>
            </w:del>
            <w:r w:rsidR="00E0021E" w:rsidRPr="00091331">
              <w:rPr>
                <w:rFonts w:ascii="Verdana" w:hAnsi="Verdana" w:cs="Arial"/>
                <w:sz w:val="20"/>
                <w:szCs w:val="20"/>
              </w:rPr>
              <w:t xml:space="preserve">the </w:t>
            </w:r>
            <w:ins w:id="105" w:author="Gregory Jefferis" w:date="2019-07-30T17:42:00Z">
              <w:r w:rsidR="00E84BD2" w:rsidRPr="00091331">
                <w:rPr>
                  <w:rFonts w:ascii="Verdana" w:hAnsi="Verdana" w:cs="Arial"/>
                  <w:sz w:val="20"/>
                  <w:szCs w:val="20"/>
                </w:rPr>
                <w:t xml:space="preserve">main </w:t>
              </w:r>
            </w:ins>
            <w:del w:id="106" w:author="Erika" w:date="2019-07-11T12:26:00Z">
              <w:r w:rsidR="00E0021E" w:rsidRPr="00091331" w:rsidDel="00B26EBF">
                <w:rPr>
                  <w:rFonts w:ascii="Verdana" w:hAnsi="Verdana" w:cs="Arial"/>
                  <w:sz w:val="20"/>
                  <w:szCs w:val="20"/>
                </w:rPr>
                <w:delText>dark</w:delText>
              </w:r>
            </w:del>
            <w:ins w:id="107" w:author="Erika" w:date="2019-07-11T12:26:00Z">
              <w:r w:rsidR="00B26EBF" w:rsidRPr="00091331">
                <w:rPr>
                  <w:rFonts w:ascii="Verdana" w:hAnsi="Verdana" w:cs="Arial"/>
                  <w:sz w:val="20"/>
                  <w:szCs w:val="20"/>
                </w:rPr>
                <w:t>room is illuminated by a red light</w:t>
              </w:r>
            </w:ins>
            <w:r w:rsidR="00E0021E" w:rsidRPr="00091331">
              <w:rPr>
                <w:rFonts w:ascii="Verdana" w:hAnsi="Verdana" w:cs="Arial"/>
                <w:sz w:val="20"/>
                <w:szCs w:val="20"/>
              </w:rPr>
              <w:t>.</w:t>
            </w:r>
            <w:r w:rsidR="00ED71C1" w:rsidRPr="00091331">
              <w:rPr>
                <w:rFonts w:ascii="Verdana" w:hAnsi="Verdana" w:cs="Arial"/>
                <w:sz w:val="20"/>
                <w:szCs w:val="20"/>
              </w:rPr>
              <w:t xml:space="preserve"> </w:t>
            </w:r>
            <w:ins w:id="108" w:author="Erika" w:date="2019-07-11T15:39:00Z">
              <w:r w:rsidR="00772A3E" w:rsidRPr="00091331">
                <w:rPr>
                  <w:rFonts w:ascii="Verdana" w:hAnsi="Verdana" w:cs="Arial"/>
                  <w:sz w:val="20"/>
                  <w:szCs w:val="20"/>
                </w:rPr>
                <w:t xml:space="preserve">There are shelving units in the room for storing replacement parts for the microscope. </w:t>
              </w:r>
            </w:ins>
            <w:del w:id="109" w:author="Erika" w:date="2019-07-11T00:12:00Z">
              <w:r w:rsidR="00ED71C1" w:rsidRPr="00091331" w:rsidDel="009A25DB">
                <w:rPr>
                  <w:rFonts w:ascii="Verdana" w:hAnsi="Verdana" w:cs="Arial"/>
                  <w:sz w:val="20"/>
                  <w:szCs w:val="20"/>
                </w:rPr>
                <w:delText>The windows are blacked out</w:delText>
              </w:r>
            </w:del>
            <w:ins w:id="110" w:author="Erika" w:date="2019-07-11T00:12:00Z">
              <w:r w:rsidR="009A25DB" w:rsidRPr="00091331">
                <w:rPr>
                  <w:rFonts w:ascii="Verdana" w:hAnsi="Verdana" w:cs="Arial"/>
                  <w:sz w:val="20"/>
                  <w:szCs w:val="20"/>
                </w:rPr>
                <w:t>There are no windows in the room</w:t>
              </w:r>
            </w:ins>
            <w:r w:rsidR="00ED71C1" w:rsidRPr="00091331">
              <w:rPr>
                <w:rFonts w:ascii="Verdana" w:hAnsi="Verdana" w:cs="Arial"/>
                <w:sz w:val="20"/>
                <w:szCs w:val="20"/>
              </w:rPr>
              <w:t>.</w:t>
            </w:r>
            <w:del w:id="111" w:author="Erika" w:date="2019-07-11T12:27:00Z">
              <w:r w:rsidR="0088615C" w:rsidRPr="00091331" w:rsidDel="00B26EBF">
                <w:rPr>
                  <w:rFonts w:ascii="Verdana" w:hAnsi="Verdana" w:cs="Arial"/>
                  <w:sz w:val="20"/>
                  <w:szCs w:val="20"/>
                </w:rPr>
                <w:delText xml:space="preserve"> Entering and exiting the room whilst the lights are off is a problem.</w:delText>
              </w:r>
            </w:del>
            <w:r w:rsidR="0088615C" w:rsidRPr="00091331">
              <w:rPr>
                <w:rFonts w:ascii="Verdana" w:hAnsi="Verdana" w:cs="Arial"/>
                <w:sz w:val="20"/>
                <w:szCs w:val="20"/>
              </w:rPr>
              <w:t xml:space="preserve"> </w:t>
            </w:r>
          </w:p>
        </w:tc>
      </w:tr>
    </w:tbl>
    <w:p w14:paraId="5AAFE515" w14:textId="5005090F" w:rsidR="00DA18BE" w:rsidRDefault="00DA18BE">
      <w:pPr>
        <w:rPr>
          <w:ins w:id="112" w:author="Erika" w:date="2019-08-01T12:32:00Z"/>
        </w:rPr>
      </w:pPr>
    </w:p>
    <w:p w14:paraId="3BDAB2AA" w14:textId="77777777" w:rsidR="00B4566B" w:rsidDel="00DA18BE" w:rsidRDefault="00DA18BE">
      <w:pPr>
        <w:rPr>
          <w:del w:id="113" w:author="Erika" w:date="2019-08-01T12:32:00Z"/>
        </w:rPr>
      </w:pPr>
      <w:ins w:id="114" w:author="Erika" w:date="2019-08-01T12:32:00Z">
        <w:r>
          <w:br w:type="page"/>
        </w:r>
      </w:ins>
    </w:p>
    <w:p w14:paraId="41C846B0" w14:textId="77777777" w:rsidR="001F0CA3" w:rsidDel="001C1262" w:rsidRDefault="001F0CA3">
      <w:pPr>
        <w:rPr>
          <w:del w:id="115" w:author="Erika" w:date="2019-08-01T12:30:00Z"/>
        </w:rPr>
      </w:pPr>
      <w:del w:id="116" w:author="Erika" w:date="2019-08-01T12:30:00Z">
        <w:r w:rsidDel="001C1262">
          <w:br w:type="page"/>
        </w:r>
      </w:del>
    </w:p>
    <w:p w14:paraId="3B4C9498" w14:textId="77777777" w:rsidR="001F0CA3" w:rsidRDefault="001F0CA3"/>
    <w:tbl>
      <w:tblPr>
        <w:tblpPr w:leftFromText="180" w:rightFromText="180" w:vertAnchor="page" w:horzAnchor="margin" w:tblpXSpec="center" w:tblpY="1260"/>
        <w:tblW w:w="149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68"/>
        <w:gridCol w:w="2693"/>
        <w:gridCol w:w="4144"/>
        <w:gridCol w:w="1242"/>
        <w:gridCol w:w="1418"/>
        <w:gridCol w:w="1134"/>
        <w:gridCol w:w="2693"/>
      </w:tblGrid>
      <w:tr w:rsidR="00D1193C" w:rsidRPr="00995186" w14:paraId="11D36D6B" w14:textId="77777777" w:rsidTr="00091331">
        <w:trPr>
          <w:trHeight w:val="705"/>
          <w:jc w:val="center"/>
        </w:trPr>
        <w:tc>
          <w:tcPr>
            <w:tcW w:w="1668" w:type="dxa"/>
            <w:vMerge w:val="restart"/>
            <w:shd w:val="clear" w:color="auto" w:fill="auto"/>
            <w:vAlign w:val="center"/>
          </w:tcPr>
          <w:p w14:paraId="03ED7014" w14:textId="77777777" w:rsidR="00AE3D42" w:rsidRPr="00091331" w:rsidRDefault="00AE3D42" w:rsidP="00091331">
            <w:pPr>
              <w:jc w:val="center"/>
              <w:rPr>
                <w:rFonts w:ascii="Verdana" w:hAnsi="Verdana" w:cs="Verdana"/>
                <w:b/>
                <w:bCs/>
                <w:sz w:val="20"/>
                <w:szCs w:val="20"/>
              </w:rPr>
            </w:pPr>
            <w:r w:rsidRPr="00091331">
              <w:rPr>
                <w:rFonts w:ascii="Verdana" w:hAnsi="Verdana" w:cs="Verdana"/>
                <w:b/>
                <w:bCs/>
                <w:sz w:val="20"/>
                <w:szCs w:val="20"/>
              </w:rPr>
              <w:t>Activities</w:t>
            </w:r>
          </w:p>
        </w:tc>
        <w:tc>
          <w:tcPr>
            <w:tcW w:w="2693" w:type="dxa"/>
            <w:vMerge w:val="restart"/>
            <w:shd w:val="clear" w:color="auto" w:fill="auto"/>
            <w:vAlign w:val="center"/>
          </w:tcPr>
          <w:p w14:paraId="46F14F1C" w14:textId="77777777" w:rsidR="00AE3D42" w:rsidRPr="00091331" w:rsidRDefault="00AE3D42" w:rsidP="00091331">
            <w:pPr>
              <w:jc w:val="center"/>
              <w:rPr>
                <w:rFonts w:ascii="Verdana" w:hAnsi="Verdana" w:cs="Verdana"/>
                <w:b/>
                <w:bCs/>
                <w:sz w:val="20"/>
                <w:szCs w:val="20"/>
              </w:rPr>
            </w:pPr>
            <w:r w:rsidRPr="00091331">
              <w:rPr>
                <w:rFonts w:ascii="Verdana" w:hAnsi="Verdana" w:cs="Verdana"/>
                <w:b/>
                <w:bCs/>
                <w:sz w:val="20"/>
                <w:szCs w:val="20"/>
              </w:rPr>
              <w:t>Hazards</w:t>
            </w:r>
          </w:p>
        </w:tc>
        <w:tc>
          <w:tcPr>
            <w:tcW w:w="4144" w:type="dxa"/>
            <w:vMerge w:val="restart"/>
            <w:shd w:val="clear" w:color="auto" w:fill="auto"/>
            <w:vAlign w:val="center"/>
          </w:tcPr>
          <w:p w14:paraId="3274C694" w14:textId="77777777" w:rsidR="00AE3D42" w:rsidRPr="00091331" w:rsidRDefault="00AE3D42" w:rsidP="00091331">
            <w:pPr>
              <w:jc w:val="center"/>
              <w:rPr>
                <w:rFonts w:ascii="Verdana" w:hAnsi="Verdana" w:cs="Verdana"/>
                <w:b/>
                <w:bCs/>
                <w:sz w:val="20"/>
                <w:szCs w:val="20"/>
              </w:rPr>
            </w:pPr>
            <w:r w:rsidRPr="00091331">
              <w:rPr>
                <w:rFonts w:ascii="Verdana" w:hAnsi="Verdana" w:cs="Verdana"/>
                <w:b/>
                <w:bCs/>
                <w:sz w:val="20"/>
                <w:szCs w:val="20"/>
              </w:rPr>
              <w:t>Current Controls and Working Practices</w:t>
            </w:r>
          </w:p>
        </w:tc>
        <w:tc>
          <w:tcPr>
            <w:tcW w:w="3794" w:type="dxa"/>
            <w:gridSpan w:val="3"/>
            <w:shd w:val="clear" w:color="auto" w:fill="auto"/>
            <w:vAlign w:val="center"/>
          </w:tcPr>
          <w:p w14:paraId="44F2FAB3" w14:textId="77777777" w:rsidR="00AE3D42" w:rsidRPr="00091331" w:rsidRDefault="00AE3D42" w:rsidP="00091331">
            <w:pPr>
              <w:spacing w:after="60"/>
              <w:jc w:val="center"/>
              <w:rPr>
                <w:rFonts w:ascii="Verdana" w:hAnsi="Verdana" w:cs="Verdana"/>
                <w:b/>
                <w:bCs/>
                <w:sz w:val="20"/>
                <w:szCs w:val="20"/>
              </w:rPr>
            </w:pPr>
            <w:r w:rsidRPr="00091331">
              <w:rPr>
                <w:rFonts w:ascii="Verdana" w:hAnsi="Verdana" w:cs="Verdana"/>
                <w:b/>
                <w:bCs/>
                <w:sz w:val="20"/>
                <w:szCs w:val="20"/>
              </w:rPr>
              <w:t>Estimated Risk following controls</w:t>
            </w:r>
          </w:p>
          <w:p w14:paraId="38888430" w14:textId="77777777" w:rsidR="00AE3D42" w:rsidRPr="00091331" w:rsidRDefault="00AE3D42" w:rsidP="00091331">
            <w:pPr>
              <w:jc w:val="center"/>
              <w:rPr>
                <w:rFonts w:ascii="Verdana" w:hAnsi="Verdana" w:cs="Verdana"/>
                <w:b/>
                <w:bCs/>
                <w:sz w:val="20"/>
                <w:szCs w:val="20"/>
              </w:rPr>
            </w:pPr>
            <w:r w:rsidRPr="00091331">
              <w:rPr>
                <w:rFonts w:ascii="Verdana" w:hAnsi="Verdana" w:cs="Verdana"/>
                <w:b/>
                <w:bCs/>
                <w:sz w:val="20"/>
                <w:szCs w:val="20"/>
              </w:rPr>
              <w:t>(S x L = Total)</w:t>
            </w:r>
          </w:p>
        </w:tc>
        <w:tc>
          <w:tcPr>
            <w:tcW w:w="2693" w:type="dxa"/>
            <w:vMerge w:val="restart"/>
            <w:shd w:val="clear" w:color="auto" w:fill="auto"/>
            <w:vAlign w:val="center"/>
          </w:tcPr>
          <w:p w14:paraId="6843F323" w14:textId="77777777" w:rsidR="00AE3D42" w:rsidRPr="00091331" w:rsidRDefault="00AE3D42" w:rsidP="00091331">
            <w:pPr>
              <w:jc w:val="center"/>
              <w:rPr>
                <w:rFonts w:ascii="Verdana" w:hAnsi="Verdana" w:cs="Verdana"/>
                <w:b/>
                <w:bCs/>
                <w:sz w:val="20"/>
                <w:szCs w:val="20"/>
              </w:rPr>
            </w:pPr>
            <w:r w:rsidRPr="00091331">
              <w:rPr>
                <w:rFonts w:ascii="Verdana" w:hAnsi="Verdana" w:cs="Verdana"/>
                <w:b/>
                <w:bCs/>
                <w:sz w:val="20"/>
                <w:szCs w:val="20"/>
              </w:rPr>
              <w:t>Actions</w:t>
            </w:r>
            <w:r w:rsidR="000D6BFE" w:rsidRPr="00091331">
              <w:rPr>
                <w:rFonts w:ascii="Verdana" w:hAnsi="Verdana" w:cs="Verdana"/>
                <w:b/>
                <w:bCs/>
                <w:sz w:val="20"/>
                <w:szCs w:val="20"/>
              </w:rPr>
              <w:t xml:space="preserve"> (Due date)</w:t>
            </w:r>
          </w:p>
        </w:tc>
      </w:tr>
      <w:tr w:rsidR="00D1193C" w:rsidRPr="00995186" w14:paraId="12E64338" w14:textId="77777777" w:rsidTr="00091331">
        <w:trPr>
          <w:trHeight w:val="377"/>
          <w:jc w:val="center"/>
        </w:trPr>
        <w:tc>
          <w:tcPr>
            <w:tcW w:w="1668" w:type="dxa"/>
            <w:vMerge/>
            <w:shd w:val="clear" w:color="auto" w:fill="auto"/>
          </w:tcPr>
          <w:p w14:paraId="77196454" w14:textId="77777777" w:rsidR="00AE3D42" w:rsidRPr="00091331" w:rsidRDefault="00AE3D42" w:rsidP="00091331">
            <w:pPr>
              <w:jc w:val="center"/>
              <w:rPr>
                <w:rFonts w:ascii="Verdana" w:hAnsi="Verdana" w:cs="Verdana"/>
                <w:b/>
                <w:bCs/>
                <w:sz w:val="20"/>
                <w:szCs w:val="20"/>
              </w:rPr>
            </w:pPr>
          </w:p>
        </w:tc>
        <w:tc>
          <w:tcPr>
            <w:tcW w:w="2693" w:type="dxa"/>
            <w:vMerge/>
            <w:shd w:val="clear" w:color="auto" w:fill="auto"/>
          </w:tcPr>
          <w:p w14:paraId="242AEF24" w14:textId="77777777" w:rsidR="00AE3D42" w:rsidRPr="00091331" w:rsidRDefault="00AE3D42" w:rsidP="00091331">
            <w:pPr>
              <w:jc w:val="center"/>
              <w:rPr>
                <w:rFonts w:ascii="Verdana" w:hAnsi="Verdana" w:cs="Verdana"/>
                <w:b/>
                <w:bCs/>
                <w:sz w:val="20"/>
                <w:szCs w:val="20"/>
              </w:rPr>
            </w:pPr>
          </w:p>
        </w:tc>
        <w:tc>
          <w:tcPr>
            <w:tcW w:w="4144" w:type="dxa"/>
            <w:vMerge/>
            <w:shd w:val="clear" w:color="auto" w:fill="auto"/>
          </w:tcPr>
          <w:p w14:paraId="1E24FF0A" w14:textId="77777777" w:rsidR="00AE3D42" w:rsidRPr="00091331" w:rsidRDefault="00AE3D42" w:rsidP="00091331">
            <w:pPr>
              <w:jc w:val="center"/>
              <w:rPr>
                <w:rFonts w:ascii="Verdana" w:hAnsi="Verdana" w:cs="Verdana"/>
                <w:b/>
                <w:bCs/>
                <w:sz w:val="20"/>
                <w:szCs w:val="20"/>
              </w:rPr>
            </w:pPr>
          </w:p>
        </w:tc>
        <w:tc>
          <w:tcPr>
            <w:tcW w:w="1242" w:type="dxa"/>
            <w:shd w:val="clear" w:color="auto" w:fill="auto"/>
          </w:tcPr>
          <w:p w14:paraId="0C58D6A3" w14:textId="77777777" w:rsidR="00AE3D42" w:rsidRPr="00091331" w:rsidRDefault="00AE3D42" w:rsidP="00091331">
            <w:pPr>
              <w:spacing w:after="60"/>
              <w:jc w:val="center"/>
              <w:rPr>
                <w:rFonts w:ascii="Verdana" w:hAnsi="Verdana" w:cs="Verdana"/>
                <w:b/>
                <w:bCs/>
                <w:sz w:val="20"/>
                <w:szCs w:val="20"/>
              </w:rPr>
            </w:pPr>
            <w:r w:rsidRPr="00091331">
              <w:rPr>
                <w:rFonts w:ascii="Verdana" w:hAnsi="Verdana" w:cs="Verdana"/>
                <w:b/>
                <w:bCs/>
                <w:sz w:val="20"/>
                <w:szCs w:val="20"/>
              </w:rPr>
              <w:t>Severity</w:t>
            </w:r>
          </w:p>
        </w:tc>
        <w:tc>
          <w:tcPr>
            <w:tcW w:w="1418" w:type="dxa"/>
            <w:shd w:val="clear" w:color="auto" w:fill="auto"/>
          </w:tcPr>
          <w:p w14:paraId="472EE0F0" w14:textId="77777777" w:rsidR="00AE3D42" w:rsidRPr="00091331" w:rsidRDefault="00AE3D42" w:rsidP="00091331">
            <w:pPr>
              <w:spacing w:after="60"/>
              <w:jc w:val="center"/>
              <w:rPr>
                <w:rFonts w:ascii="Verdana" w:hAnsi="Verdana" w:cs="Verdana"/>
                <w:b/>
                <w:bCs/>
                <w:sz w:val="20"/>
                <w:szCs w:val="20"/>
              </w:rPr>
            </w:pPr>
            <w:r w:rsidRPr="00091331">
              <w:rPr>
                <w:rFonts w:ascii="Verdana" w:hAnsi="Verdana" w:cs="Verdana"/>
                <w:b/>
                <w:bCs/>
                <w:sz w:val="20"/>
                <w:szCs w:val="20"/>
              </w:rPr>
              <w:t>Likelihood</w:t>
            </w:r>
          </w:p>
        </w:tc>
        <w:tc>
          <w:tcPr>
            <w:tcW w:w="1134" w:type="dxa"/>
            <w:shd w:val="clear" w:color="auto" w:fill="auto"/>
          </w:tcPr>
          <w:p w14:paraId="6C783A17" w14:textId="77777777" w:rsidR="00AE3D42" w:rsidRPr="00091331" w:rsidRDefault="00AE3D42" w:rsidP="00091331">
            <w:pPr>
              <w:spacing w:after="60"/>
              <w:jc w:val="center"/>
              <w:rPr>
                <w:rFonts w:ascii="Verdana" w:hAnsi="Verdana" w:cs="Verdana"/>
                <w:b/>
                <w:bCs/>
                <w:sz w:val="20"/>
                <w:szCs w:val="20"/>
              </w:rPr>
            </w:pPr>
            <w:r w:rsidRPr="00091331">
              <w:rPr>
                <w:rFonts w:ascii="Verdana" w:hAnsi="Verdana" w:cs="Verdana"/>
                <w:b/>
                <w:bCs/>
                <w:sz w:val="20"/>
                <w:szCs w:val="20"/>
              </w:rPr>
              <w:t>Total</w:t>
            </w:r>
          </w:p>
        </w:tc>
        <w:tc>
          <w:tcPr>
            <w:tcW w:w="2693" w:type="dxa"/>
            <w:vMerge/>
            <w:shd w:val="clear" w:color="auto" w:fill="auto"/>
          </w:tcPr>
          <w:p w14:paraId="5B597B91" w14:textId="77777777" w:rsidR="00AE3D42" w:rsidRPr="00091331" w:rsidRDefault="00AE3D42" w:rsidP="00091331">
            <w:pPr>
              <w:jc w:val="center"/>
              <w:rPr>
                <w:rFonts w:ascii="Verdana" w:hAnsi="Verdana" w:cs="Verdana"/>
                <w:b/>
                <w:bCs/>
                <w:sz w:val="20"/>
                <w:szCs w:val="20"/>
              </w:rPr>
            </w:pPr>
          </w:p>
        </w:tc>
      </w:tr>
      <w:tr w:rsidR="00D1193C" w:rsidRPr="00995186" w14:paraId="2E2E2908" w14:textId="77777777" w:rsidTr="00091331">
        <w:trPr>
          <w:trHeight w:val="377"/>
          <w:jc w:val="center"/>
        </w:trPr>
        <w:tc>
          <w:tcPr>
            <w:tcW w:w="1668" w:type="dxa"/>
            <w:shd w:val="clear" w:color="auto" w:fill="auto"/>
          </w:tcPr>
          <w:p w14:paraId="26AD7125" w14:textId="77777777" w:rsidR="00E37165" w:rsidRPr="00091331" w:rsidRDefault="001F0CA3" w:rsidP="00091331">
            <w:pPr>
              <w:jc w:val="center"/>
              <w:rPr>
                <w:rFonts w:ascii="Verdana" w:hAnsi="Verdana" w:cs="Verdana"/>
                <w:b/>
                <w:bCs/>
                <w:sz w:val="20"/>
                <w:szCs w:val="20"/>
              </w:rPr>
            </w:pPr>
            <w:r w:rsidRPr="00091331">
              <w:rPr>
                <w:rFonts w:ascii="Verdana" w:hAnsi="Verdana" w:cs="Verdana"/>
                <w:b/>
                <w:bCs/>
                <w:sz w:val="20"/>
                <w:szCs w:val="20"/>
              </w:rPr>
              <w:t>Laser</w:t>
            </w:r>
          </w:p>
        </w:tc>
        <w:tc>
          <w:tcPr>
            <w:tcW w:w="2693" w:type="dxa"/>
            <w:shd w:val="clear" w:color="auto" w:fill="auto"/>
          </w:tcPr>
          <w:p w14:paraId="66DA5BF3" w14:textId="77777777" w:rsidR="00ED71C1" w:rsidRPr="00091331" w:rsidRDefault="00ED71C1" w:rsidP="00091331">
            <w:pPr>
              <w:rPr>
                <w:rFonts w:ascii="Verdana" w:hAnsi="Verdana" w:cs="Arial"/>
                <w:sz w:val="20"/>
                <w:szCs w:val="20"/>
              </w:rPr>
            </w:pPr>
            <w:commentRangeStart w:id="117"/>
            <w:r w:rsidRPr="00091331">
              <w:rPr>
                <w:rFonts w:ascii="Verdana" w:hAnsi="Verdana" w:cs="Arial"/>
                <w:sz w:val="20"/>
                <w:szCs w:val="20"/>
              </w:rPr>
              <w:t>Unshielded beams.</w:t>
            </w:r>
          </w:p>
          <w:p w14:paraId="62066C5E" w14:textId="77777777" w:rsidR="00E00654" w:rsidRPr="00091331" w:rsidRDefault="00ED71C1" w:rsidP="00091331">
            <w:pPr>
              <w:rPr>
                <w:rFonts w:ascii="Verdana" w:hAnsi="Verdana" w:cs="Arial"/>
                <w:sz w:val="20"/>
                <w:szCs w:val="20"/>
              </w:rPr>
            </w:pPr>
            <w:r w:rsidRPr="00091331">
              <w:rPr>
                <w:rFonts w:ascii="Verdana" w:hAnsi="Verdana" w:cs="Arial"/>
                <w:sz w:val="20"/>
                <w:szCs w:val="20"/>
              </w:rPr>
              <w:t>Permanent e</w:t>
            </w:r>
            <w:r w:rsidR="008B0D5D" w:rsidRPr="00091331">
              <w:rPr>
                <w:rFonts w:ascii="Verdana" w:hAnsi="Verdana" w:cs="Arial"/>
                <w:sz w:val="20"/>
                <w:szCs w:val="20"/>
              </w:rPr>
              <w:t>ye and skin damage from exposure to beam</w:t>
            </w:r>
            <w:r w:rsidRPr="00091331">
              <w:rPr>
                <w:rFonts w:ascii="Verdana" w:hAnsi="Verdana" w:cs="Arial"/>
                <w:sz w:val="20"/>
                <w:szCs w:val="20"/>
              </w:rPr>
              <w:t xml:space="preserve">. </w:t>
            </w:r>
          </w:p>
          <w:commentRangeEnd w:id="117"/>
          <w:p w14:paraId="2B782BFD" w14:textId="77777777" w:rsidR="00E00654" w:rsidRPr="00091331" w:rsidRDefault="004C5ECA" w:rsidP="00091331">
            <w:pPr>
              <w:rPr>
                <w:rFonts w:ascii="Verdana" w:hAnsi="Verdana" w:cs="Arial"/>
                <w:sz w:val="20"/>
                <w:szCs w:val="20"/>
              </w:rPr>
            </w:pPr>
            <w:r>
              <w:rPr>
                <w:rStyle w:val="CommentReference"/>
              </w:rPr>
              <w:commentReference w:id="117"/>
            </w:r>
          </w:p>
          <w:p w14:paraId="3C3C5A95" w14:textId="77777777" w:rsidR="004C5ECA" w:rsidRPr="00091331" w:rsidRDefault="004C5ECA" w:rsidP="00091331">
            <w:pPr>
              <w:rPr>
                <w:ins w:id="118" w:author="Erika" w:date="2019-07-11T12:27:00Z"/>
                <w:rFonts w:ascii="Verdana" w:hAnsi="Verdana" w:cs="Arial"/>
                <w:sz w:val="20"/>
                <w:szCs w:val="20"/>
              </w:rPr>
            </w:pPr>
            <w:ins w:id="119" w:author="Erika" w:date="2019-07-11T12:27:00Z">
              <w:r w:rsidRPr="00091331">
                <w:rPr>
                  <w:rFonts w:ascii="Verdana" w:hAnsi="Verdana" w:cs="Arial"/>
                  <w:sz w:val="20"/>
                  <w:szCs w:val="20"/>
                </w:rPr>
                <w:t>Unshielded beams during laser maintenance/servicing.</w:t>
              </w:r>
            </w:ins>
          </w:p>
          <w:p w14:paraId="726BDF84" w14:textId="77777777" w:rsidR="003B5CCF" w:rsidRPr="00091331" w:rsidRDefault="00ED71C1" w:rsidP="00091331">
            <w:pPr>
              <w:rPr>
                <w:rFonts w:ascii="Verdana" w:hAnsi="Verdana" w:cs="Arial"/>
                <w:sz w:val="20"/>
                <w:szCs w:val="20"/>
              </w:rPr>
            </w:pPr>
            <w:r w:rsidRPr="00091331">
              <w:rPr>
                <w:rFonts w:ascii="Verdana" w:hAnsi="Verdana" w:cs="Arial"/>
                <w:sz w:val="20"/>
                <w:szCs w:val="20"/>
              </w:rPr>
              <w:t xml:space="preserve">Permanent eye damage from exposure to stray reflections. </w:t>
            </w:r>
          </w:p>
          <w:p w14:paraId="2F6ABF8B" w14:textId="77777777" w:rsidR="00E00654" w:rsidRPr="00091331" w:rsidRDefault="00E00654" w:rsidP="00091331">
            <w:pPr>
              <w:rPr>
                <w:rFonts w:ascii="Arial" w:hAnsi="Arial" w:cs="Arial"/>
              </w:rPr>
            </w:pPr>
            <w:del w:id="120" w:author="Erika" w:date="2019-07-11T12:27:00Z">
              <w:r w:rsidRPr="00091331" w:rsidDel="004C5ECA">
                <w:rPr>
                  <w:rFonts w:ascii="Verdana" w:hAnsi="Verdana" w:cs="Arial"/>
                  <w:sz w:val="20"/>
                  <w:szCs w:val="20"/>
                </w:rPr>
                <w:delText>Unshielded beams during laser maintenance/servicing.</w:delText>
              </w:r>
            </w:del>
          </w:p>
        </w:tc>
        <w:tc>
          <w:tcPr>
            <w:tcW w:w="4144" w:type="dxa"/>
            <w:shd w:val="clear" w:color="auto" w:fill="auto"/>
          </w:tcPr>
          <w:p w14:paraId="2D430340" w14:textId="77777777" w:rsidR="00E00654" w:rsidRPr="00091331" w:rsidDel="006341EA" w:rsidRDefault="008B0D5D" w:rsidP="00091331">
            <w:pPr>
              <w:rPr>
                <w:del w:id="121" w:author="Erika" w:date="2019-08-01T12:35:00Z"/>
                <w:rFonts w:ascii="Verdana" w:hAnsi="Verdana" w:cs="Arial"/>
                <w:sz w:val="20"/>
                <w:szCs w:val="20"/>
              </w:rPr>
            </w:pPr>
            <w:del w:id="122" w:author="Nick Barry" w:date="2019-08-01T09:13:00Z">
              <w:r w:rsidRPr="00091331" w:rsidDel="00804547">
                <w:rPr>
                  <w:rFonts w:ascii="Verdana" w:hAnsi="Verdana" w:cs="Arial"/>
                  <w:sz w:val="20"/>
                  <w:szCs w:val="20"/>
                </w:rPr>
                <w:delText>Key operated interlock</w:delText>
              </w:r>
              <w:r w:rsidR="0088615C" w:rsidRPr="00091331" w:rsidDel="00804547">
                <w:rPr>
                  <w:rFonts w:ascii="Verdana" w:hAnsi="Verdana" w:cs="Arial"/>
                  <w:sz w:val="20"/>
                  <w:szCs w:val="20"/>
                </w:rPr>
                <w:delText>.</w:delText>
              </w:r>
              <w:r w:rsidRPr="00091331" w:rsidDel="00804547">
                <w:rPr>
                  <w:rFonts w:ascii="Verdana" w:hAnsi="Verdana" w:cs="Arial"/>
                  <w:sz w:val="20"/>
                  <w:szCs w:val="20"/>
                </w:rPr>
                <w:delText xml:space="preserve"> </w:delText>
              </w:r>
            </w:del>
            <w:r w:rsidRPr="00091331">
              <w:rPr>
                <w:rFonts w:ascii="Verdana" w:hAnsi="Verdana" w:cs="Arial"/>
                <w:sz w:val="20"/>
                <w:szCs w:val="20"/>
              </w:rPr>
              <w:t>Training</w:t>
            </w:r>
            <w:r w:rsidR="00CA284F" w:rsidRPr="00091331">
              <w:rPr>
                <w:rFonts w:ascii="Verdana" w:hAnsi="Verdana" w:cs="Arial"/>
                <w:sz w:val="20"/>
                <w:szCs w:val="20"/>
              </w:rPr>
              <w:t xml:space="preserve"> of users</w:t>
            </w:r>
            <w:r w:rsidR="001756C6" w:rsidRPr="00091331">
              <w:rPr>
                <w:rFonts w:ascii="Verdana" w:hAnsi="Verdana" w:cs="Arial"/>
                <w:sz w:val="20"/>
                <w:szCs w:val="20"/>
              </w:rPr>
              <w:t>, door appropriately labelled.</w:t>
            </w:r>
          </w:p>
          <w:p w14:paraId="7EE07A39" w14:textId="77777777" w:rsidR="00E00654" w:rsidRPr="00091331" w:rsidDel="001302EF" w:rsidRDefault="00E00654" w:rsidP="00091331">
            <w:pPr>
              <w:rPr>
                <w:del w:id="123" w:author="Erika" w:date="2019-08-01T11:01:00Z"/>
                <w:rFonts w:ascii="Arial" w:hAnsi="Arial" w:cs="Arial"/>
              </w:rPr>
            </w:pPr>
          </w:p>
          <w:p w14:paraId="04BDE3F5" w14:textId="77777777" w:rsidR="00804547" w:rsidRPr="00091331" w:rsidDel="001302EF" w:rsidRDefault="00E00654" w:rsidP="00091331">
            <w:pPr>
              <w:rPr>
                <w:ins w:id="124" w:author="Nick Barry" w:date="2019-08-01T09:13:00Z"/>
                <w:del w:id="125" w:author="Erika" w:date="2019-08-01T11:01:00Z"/>
                <w:rFonts w:ascii="Verdana" w:hAnsi="Verdana" w:cs="Arial"/>
                <w:sz w:val="20"/>
                <w:szCs w:val="20"/>
              </w:rPr>
            </w:pPr>
            <w:del w:id="126" w:author="Erika" w:date="2019-08-01T11:00:00Z">
              <w:r w:rsidRPr="00091331" w:rsidDel="001302EF">
                <w:rPr>
                  <w:rFonts w:ascii="Verdana" w:hAnsi="Verdana" w:cs="Arial"/>
                  <w:sz w:val="20"/>
                  <w:szCs w:val="20"/>
                </w:rPr>
                <w:delText>Restricted access to the room</w:delText>
              </w:r>
              <w:r w:rsidR="00762B70" w:rsidRPr="00091331" w:rsidDel="001302EF">
                <w:rPr>
                  <w:rFonts w:ascii="Verdana" w:hAnsi="Verdana" w:cs="Arial"/>
                  <w:sz w:val="20"/>
                  <w:szCs w:val="20"/>
                </w:rPr>
                <w:delText xml:space="preserve"> </w:delText>
              </w:r>
              <w:r w:rsidRPr="00091331" w:rsidDel="001302EF">
                <w:rPr>
                  <w:rFonts w:ascii="Verdana" w:hAnsi="Verdana" w:cs="Arial"/>
                  <w:sz w:val="20"/>
                  <w:szCs w:val="20"/>
                </w:rPr>
                <w:delText>during service operations</w:delText>
              </w:r>
            </w:del>
            <w:del w:id="127" w:author="Erika" w:date="2019-08-01T11:01:00Z">
              <w:r w:rsidRPr="00091331" w:rsidDel="001302EF">
                <w:rPr>
                  <w:rFonts w:ascii="Verdana" w:hAnsi="Verdana" w:cs="Arial"/>
                  <w:sz w:val="20"/>
                  <w:szCs w:val="20"/>
                </w:rPr>
                <w:delText xml:space="preserve">. </w:delText>
              </w:r>
            </w:del>
            <w:del w:id="128" w:author="Erika" w:date="2019-08-01T11:00:00Z">
              <w:r w:rsidR="00762B70" w:rsidRPr="00091331" w:rsidDel="001302EF">
                <w:rPr>
                  <w:rFonts w:ascii="Verdana" w:hAnsi="Verdana" w:cs="Arial"/>
                  <w:sz w:val="20"/>
                  <w:szCs w:val="20"/>
                </w:rPr>
                <w:delText>Competent</w:delText>
              </w:r>
              <w:r w:rsidRPr="00091331" w:rsidDel="001302EF">
                <w:rPr>
                  <w:rFonts w:ascii="Verdana" w:hAnsi="Verdana" w:cs="Arial"/>
                  <w:sz w:val="20"/>
                  <w:szCs w:val="20"/>
                </w:rPr>
                <w:delText xml:space="preserve"> service personnel</w:delText>
              </w:r>
              <w:r w:rsidR="00285DF8" w:rsidRPr="00091331" w:rsidDel="001302EF">
                <w:rPr>
                  <w:rFonts w:ascii="Verdana" w:hAnsi="Verdana" w:cs="Arial"/>
                  <w:sz w:val="20"/>
                  <w:szCs w:val="20"/>
                </w:rPr>
                <w:delText xml:space="preserve"> from recognised service organisation. </w:delText>
              </w:r>
            </w:del>
            <w:del w:id="129" w:author="Erika" w:date="2019-07-11T09:53:00Z">
              <w:r w:rsidR="00285DF8" w:rsidRPr="00091331" w:rsidDel="007955AB">
                <w:rPr>
                  <w:rFonts w:ascii="Verdana" w:hAnsi="Verdana" w:cs="Arial"/>
                  <w:sz w:val="20"/>
                  <w:szCs w:val="20"/>
                </w:rPr>
                <w:delText xml:space="preserve"> </w:delText>
              </w:r>
            </w:del>
            <w:del w:id="130" w:author="Erika" w:date="2019-08-01T11:00:00Z">
              <w:r w:rsidR="00285DF8" w:rsidRPr="00091331" w:rsidDel="001302EF">
                <w:rPr>
                  <w:rFonts w:ascii="Verdana" w:hAnsi="Verdana" w:cs="Arial"/>
                  <w:sz w:val="20"/>
                  <w:szCs w:val="20"/>
                </w:rPr>
                <w:delText xml:space="preserve">Use of the LMB </w:delText>
              </w:r>
              <w:r w:rsidR="007E2173" w:rsidRPr="00091331" w:rsidDel="001302EF">
                <w:rPr>
                  <w:rFonts w:ascii="Verdana" w:hAnsi="Verdana" w:cs="Arial"/>
                  <w:sz w:val="20"/>
                  <w:szCs w:val="20"/>
                </w:rPr>
                <w:delText xml:space="preserve">Contractor </w:delText>
              </w:r>
              <w:r w:rsidR="00285DF8" w:rsidRPr="00091331" w:rsidDel="001302EF">
                <w:rPr>
                  <w:rFonts w:ascii="Verdana" w:hAnsi="Verdana" w:cs="Arial"/>
                  <w:sz w:val="20"/>
                  <w:szCs w:val="20"/>
                </w:rPr>
                <w:delText>Passport Scheme</w:delText>
              </w:r>
            </w:del>
          </w:p>
          <w:p w14:paraId="03DEDC3D" w14:textId="77777777" w:rsidR="00804547" w:rsidRPr="00091331" w:rsidRDefault="00804547" w:rsidP="00091331">
            <w:pPr>
              <w:rPr>
                <w:ins w:id="131" w:author="Nick Barry" w:date="2019-08-01T09:13:00Z"/>
                <w:rFonts w:ascii="Verdana" w:hAnsi="Verdana" w:cs="Arial"/>
                <w:sz w:val="20"/>
                <w:szCs w:val="20"/>
              </w:rPr>
            </w:pPr>
          </w:p>
          <w:p w14:paraId="17B3C669" w14:textId="77777777" w:rsidR="00804547" w:rsidRPr="00091331" w:rsidRDefault="00804547" w:rsidP="00091331">
            <w:pPr>
              <w:rPr>
                <w:ins w:id="132" w:author="Nick Barry" w:date="2019-08-01T09:13:00Z"/>
                <w:rFonts w:ascii="Verdana" w:hAnsi="Verdana" w:cs="Arial"/>
                <w:b/>
                <w:sz w:val="20"/>
                <w:szCs w:val="20"/>
              </w:rPr>
            </w:pPr>
            <w:ins w:id="133" w:author="Nick Barry" w:date="2019-08-01T09:13:00Z">
              <w:r w:rsidRPr="00091331">
                <w:rPr>
                  <w:rFonts w:ascii="Verdana" w:hAnsi="Verdana" w:cs="Arial"/>
                  <w:b/>
                  <w:sz w:val="20"/>
                  <w:szCs w:val="20"/>
                </w:rPr>
                <w:t>Designated Laser Area</w:t>
              </w:r>
            </w:ins>
          </w:p>
          <w:p w14:paraId="66CF7119" w14:textId="77777777" w:rsidR="00804547" w:rsidRPr="00091331" w:rsidRDefault="00804547" w:rsidP="00091331">
            <w:pPr>
              <w:rPr>
                <w:ins w:id="134" w:author="Nick Barry" w:date="2019-08-01T09:13:00Z"/>
                <w:rFonts w:ascii="Verdana" w:hAnsi="Verdana" w:cs="Arial"/>
                <w:sz w:val="20"/>
                <w:szCs w:val="20"/>
              </w:rPr>
            </w:pPr>
            <w:ins w:id="135" w:author="Nick Barry" w:date="2019-08-01T09:17:00Z">
              <w:r w:rsidRPr="00091331">
                <w:rPr>
                  <w:rFonts w:ascii="Verdana" w:hAnsi="Verdana" w:cs="Arial"/>
                  <w:sz w:val="20"/>
                  <w:szCs w:val="20"/>
                </w:rPr>
                <w:t>1N</w:t>
              </w:r>
            </w:ins>
            <w:ins w:id="136" w:author="Nick Barry" w:date="2019-08-01T09:27:00Z">
              <w:r w:rsidR="009C19D8" w:rsidRPr="00091331">
                <w:rPr>
                  <w:rFonts w:ascii="Verdana" w:hAnsi="Verdana" w:cs="Arial"/>
                  <w:sz w:val="20"/>
                  <w:szCs w:val="20"/>
                </w:rPr>
                <w:t>360</w:t>
              </w:r>
            </w:ins>
          </w:p>
          <w:p w14:paraId="3F32CCCF" w14:textId="77777777" w:rsidR="00804547" w:rsidRPr="00091331" w:rsidRDefault="00804547" w:rsidP="00091331">
            <w:pPr>
              <w:rPr>
                <w:ins w:id="137" w:author="Nick Barry" w:date="2019-08-01T09:13:00Z"/>
                <w:rFonts w:ascii="Verdana" w:hAnsi="Verdana" w:cs="Arial"/>
                <w:b/>
                <w:sz w:val="20"/>
                <w:szCs w:val="20"/>
              </w:rPr>
            </w:pPr>
            <w:ins w:id="138" w:author="Nick Barry" w:date="2019-08-01T09:13:00Z">
              <w:r w:rsidRPr="00091331">
                <w:rPr>
                  <w:rFonts w:ascii="Verdana" w:hAnsi="Verdana" w:cs="Arial"/>
                  <w:b/>
                  <w:sz w:val="20"/>
                  <w:szCs w:val="20"/>
                </w:rPr>
                <w:t>Engineering Controls</w:t>
              </w:r>
            </w:ins>
          </w:p>
          <w:p w14:paraId="1AE7FD4A" w14:textId="77777777" w:rsidR="00804547" w:rsidRPr="00091331" w:rsidRDefault="00804547" w:rsidP="00091331">
            <w:pPr>
              <w:rPr>
                <w:ins w:id="139" w:author="Nick Barry" w:date="2019-08-01T09:13:00Z"/>
                <w:rFonts w:ascii="Verdana" w:hAnsi="Verdana" w:cs="Arial"/>
                <w:b/>
                <w:sz w:val="20"/>
                <w:szCs w:val="20"/>
              </w:rPr>
            </w:pPr>
            <w:ins w:id="140" w:author="Nick Barry" w:date="2019-08-01T09:13:00Z">
              <w:r w:rsidRPr="00091331">
                <w:rPr>
                  <w:rFonts w:ascii="Verdana" w:hAnsi="Verdana" w:cs="Arial"/>
                  <w:b/>
                  <w:sz w:val="20"/>
                  <w:szCs w:val="20"/>
                </w:rPr>
                <w:t>i) Interlocks</w:t>
              </w:r>
            </w:ins>
          </w:p>
          <w:p w14:paraId="50ECBC6D" w14:textId="77777777" w:rsidR="00804547" w:rsidRPr="00091331" w:rsidRDefault="00804547" w:rsidP="00091331">
            <w:pPr>
              <w:rPr>
                <w:ins w:id="141" w:author="Nick Barry" w:date="2019-08-01T09:16:00Z"/>
                <w:rFonts w:ascii="Verdana" w:hAnsi="Verdana" w:cs="Arial"/>
                <w:sz w:val="20"/>
                <w:szCs w:val="20"/>
              </w:rPr>
            </w:pPr>
            <w:ins w:id="142" w:author="Nick Barry" w:date="2019-08-01T09:13:00Z">
              <w:r w:rsidRPr="00091331">
                <w:rPr>
                  <w:rFonts w:ascii="Verdana" w:hAnsi="Verdana" w:cs="Arial"/>
                  <w:sz w:val="20"/>
                  <w:szCs w:val="20"/>
                </w:rPr>
                <w:t>Key operated interlock.</w:t>
              </w:r>
            </w:ins>
          </w:p>
          <w:p w14:paraId="25057272" w14:textId="77777777" w:rsidR="001302EF" w:rsidRPr="00091331" w:rsidRDefault="00804547" w:rsidP="00091331">
            <w:pPr>
              <w:rPr>
                <w:ins w:id="143" w:author="Erika" w:date="2019-08-01T11:03:00Z"/>
                <w:rFonts w:ascii="Verdana" w:hAnsi="Verdana" w:cs="Arial"/>
                <w:sz w:val="20"/>
                <w:szCs w:val="20"/>
              </w:rPr>
            </w:pPr>
            <w:ins w:id="144" w:author="Nick Barry" w:date="2019-08-01T09:16:00Z">
              <w:r w:rsidRPr="00091331">
                <w:rPr>
                  <w:rFonts w:ascii="Verdana" w:hAnsi="Verdana" w:cs="Arial"/>
                  <w:sz w:val="20"/>
                  <w:szCs w:val="20"/>
                </w:rPr>
                <w:t xml:space="preserve">Room </w:t>
              </w:r>
            </w:ins>
            <w:ins w:id="145" w:author="Nick Barry" w:date="2019-08-01T09:27:00Z">
              <w:r w:rsidR="009C19D8" w:rsidRPr="00091331">
                <w:rPr>
                  <w:rFonts w:ascii="Verdana" w:hAnsi="Verdana" w:cs="Arial"/>
                  <w:sz w:val="20"/>
                  <w:szCs w:val="20"/>
                </w:rPr>
                <w:t xml:space="preserve">card reader </w:t>
              </w:r>
            </w:ins>
            <w:ins w:id="146" w:author="Nick Barry" w:date="2019-08-01T09:16:00Z">
              <w:r w:rsidRPr="00091331">
                <w:rPr>
                  <w:rFonts w:ascii="Verdana" w:hAnsi="Verdana" w:cs="Arial"/>
                  <w:sz w:val="20"/>
                  <w:szCs w:val="20"/>
                </w:rPr>
                <w:t>access control</w:t>
              </w:r>
            </w:ins>
          </w:p>
          <w:p w14:paraId="5D0458E1" w14:textId="77777777" w:rsidR="00804547" w:rsidRPr="00091331" w:rsidRDefault="001302EF" w:rsidP="00091331">
            <w:pPr>
              <w:rPr>
                <w:ins w:id="147" w:author="Nick Barry" w:date="2019-08-01T09:13:00Z"/>
                <w:rFonts w:ascii="Verdana" w:hAnsi="Verdana" w:cs="Arial"/>
                <w:sz w:val="20"/>
                <w:szCs w:val="20"/>
              </w:rPr>
            </w:pPr>
            <w:ins w:id="148" w:author="Erika" w:date="2019-08-01T11:03:00Z">
              <w:r w:rsidRPr="00091331">
                <w:rPr>
                  <w:rFonts w:ascii="Verdana" w:hAnsi="Verdana" w:cs="Arial"/>
                  <w:sz w:val="20"/>
                  <w:szCs w:val="20"/>
                </w:rPr>
                <w:t>Key press</w:t>
              </w:r>
            </w:ins>
            <w:ins w:id="149" w:author="Nick Barry" w:date="2019-08-01T09:16:00Z">
              <w:r w:rsidR="00804547" w:rsidRPr="00091331">
                <w:rPr>
                  <w:rFonts w:ascii="Verdana" w:hAnsi="Verdana" w:cs="Arial"/>
                  <w:sz w:val="20"/>
                  <w:szCs w:val="20"/>
                </w:rPr>
                <w:t xml:space="preserve"> </w:t>
              </w:r>
            </w:ins>
          </w:p>
          <w:p w14:paraId="0AD284EF" w14:textId="77777777" w:rsidR="00804547" w:rsidRPr="00091331" w:rsidRDefault="00804547" w:rsidP="00091331">
            <w:pPr>
              <w:rPr>
                <w:ins w:id="150" w:author="Nick Barry" w:date="2019-08-01T09:13:00Z"/>
                <w:rFonts w:ascii="Verdana" w:hAnsi="Verdana" w:cs="Arial"/>
                <w:b/>
                <w:sz w:val="20"/>
                <w:szCs w:val="20"/>
              </w:rPr>
            </w:pPr>
            <w:ins w:id="151" w:author="Nick Barry" w:date="2019-08-01T09:13:00Z">
              <w:r w:rsidRPr="00091331">
                <w:rPr>
                  <w:rFonts w:ascii="Verdana" w:hAnsi="Verdana" w:cs="Arial"/>
                  <w:b/>
                  <w:sz w:val="20"/>
                  <w:szCs w:val="20"/>
                </w:rPr>
                <w:t>ii) Mechanical Shielding</w:t>
              </w:r>
            </w:ins>
          </w:p>
          <w:p w14:paraId="49428C75" w14:textId="77777777" w:rsidR="001302EF" w:rsidRPr="00091331" w:rsidRDefault="00804547" w:rsidP="00091331">
            <w:pPr>
              <w:rPr>
                <w:ins w:id="152" w:author="Nick Barry" w:date="2019-08-01T09:13:00Z"/>
                <w:rFonts w:ascii="Verdana" w:hAnsi="Verdana" w:cs="Arial"/>
                <w:sz w:val="20"/>
                <w:szCs w:val="20"/>
              </w:rPr>
            </w:pPr>
            <w:ins w:id="153" w:author="Nick Barry" w:date="2019-08-01T09:16:00Z">
              <w:r w:rsidRPr="00091331">
                <w:rPr>
                  <w:rFonts w:ascii="Verdana" w:hAnsi="Verdana" w:cs="Arial"/>
                  <w:sz w:val="20"/>
                  <w:szCs w:val="20"/>
                </w:rPr>
                <w:t xml:space="preserve">The laser is fully enclosed up to the emission aperture. </w:t>
              </w:r>
            </w:ins>
          </w:p>
          <w:p w14:paraId="191330DC" w14:textId="77777777" w:rsidR="00804547" w:rsidRPr="00091331" w:rsidRDefault="00804547" w:rsidP="00091331">
            <w:pPr>
              <w:rPr>
                <w:ins w:id="154" w:author="Nick Barry" w:date="2019-08-01T09:13:00Z"/>
                <w:rFonts w:ascii="Verdana" w:hAnsi="Verdana" w:cs="Arial"/>
                <w:b/>
                <w:sz w:val="20"/>
                <w:szCs w:val="20"/>
              </w:rPr>
            </w:pPr>
            <w:ins w:id="155" w:author="Nick Barry" w:date="2019-08-01T09:13:00Z">
              <w:r w:rsidRPr="00091331">
                <w:rPr>
                  <w:rFonts w:ascii="Verdana" w:hAnsi="Verdana" w:cs="Arial"/>
                  <w:b/>
                  <w:sz w:val="20"/>
                  <w:szCs w:val="20"/>
                </w:rPr>
                <w:t>Administrative Controls</w:t>
              </w:r>
            </w:ins>
          </w:p>
          <w:p w14:paraId="10461EEC" w14:textId="77777777" w:rsidR="00804547" w:rsidRPr="00091331" w:rsidRDefault="001302EF" w:rsidP="00091331">
            <w:pPr>
              <w:rPr>
                <w:ins w:id="156" w:author="Erika" w:date="2019-08-01T11:00:00Z"/>
                <w:rFonts w:ascii="Verdana" w:hAnsi="Verdana" w:cs="Arial"/>
                <w:sz w:val="20"/>
                <w:szCs w:val="20"/>
              </w:rPr>
            </w:pPr>
            <w:ins w:id="157" w:author="Erika" w:date="2019-08-01T11:00:00Z">
              <w:r w:rsidRPr="00091331">
                <w:rPr>
                  <w:rFonts w:ascii="Verdana" w:hAnsi="Verdana" w:cs="Arial"/>
                  <w:sz w:val="20"/>
                  <w:szCs w:val="20"/>
                </w:rPr>
                <w:t>Use of the LMB Contractor Passport Scheme.</w:t>
              </w:r>
            </w:ins>
          </w:p>
          <w:p w14:paraId="6D1D03A5" w14:textId="77777777" w:rsidR="001302EF" w:rsidRPr="00091331" w:rsidRDefault="001302EF" w:rsidP="00091331">
            <w:pPr>
              <w:rPr>
                <w:ins w:id="158" w:author="Nick Barry" w:date="2019-08-01T09:13:00Z"/>
                <w:rFonts w:ascii="Verdana" w:hAnsi="Verdana" w:cs="Arial"/>
                <w:sz w:val="20"/>
                <w:szCs w:val="20"/>
              </w:rPr>
            </w:pPr>
          </w:p>
          <w:p w14:paraId="0D21CED3" w14:textId="77777777" w:rsidR="00804547" w:rsidRPr="00091331" w:rsidRDefault="00804547" w:rsidP="00091331">
            <w:pPr>
              <w:rPr>
                <w:ins w:id="159" w:author="Nick Barry" w:date="2019-08-01T09:13:00Z"/>
                <w:rFonts w:ascii="Verdana" w:hAnsi="Verdana" w:cs="Arial"/>
                <w:b/>
                <w:sz w:val="20"/>
                <w:szCs w:val="20"/>
              </w:rPr>
            </w:pPr>
            <w:ins w:id="160" w:author="Nick Barry" w:date="2019-08-01T09:13:00Z">
              <w:r w:rsidRPr="00091331">
                <w:rPr>
                  <w:rFonts w:ascii="Verdana" w:hAnsi="Verdana" w:cs="Arial"/>
                  <w:b/>
                  <w:sz w:val="20"/>
                  <w:szCs w:val="20"/>
                </w:rPr>
                <w:t>Training</w:t>
              </w:r>
            </w:ins>
          </w:p>
          <w:p w14:paraId="65082E1F" w14:textId="77777777" w:rsidR="00804547" w:rsidRPr="00091331" w:rsidRDefault="001302EF" w:rsidP="00091331">
            <w:pPr>
              <w:rPr>
                <w:ins w:id="161" w:author="Erika" w:date="2019-08-01T11:02:00Z"/>
                <w:rFonts w:ascii="Verdana" w:hAnsi="Verdana" w:cs="Arial"/>
                <w:sz w:val="20"/>
                <w:szCs w:val="20"/>
              </w:rPr>
            </w:pPr>
            <w:ins w:id="162" w:author="Erika" w:date="2019-08-01T11:00:00Z">
              <w:r w:rsidRPr="00091331">
                <w:rPr>
                  <w:rFonts w:ascii="Verdana" w:hAnsi="Verdana" w:cs="Arial"/>
                  <w:sz w:val="20"/>
                  <w:szCs w:val="20"/>
                </w:rPr>
                <w:t>Competent service personnel from recognised service organisation.</w:t>
              </w:r>
            </w:ins>
          </w:p>
          <w:p w14:paraId="05DE4151" w14:textId="77777777" w:rsidR="001302EF" w:rsidRPr="00091331" w:rsidRDefault="001302EF" w:rsidP="00091331">
            <w:pPr>
              <w:rPr>
                <w:ins w:id="163" w:author="Nick Barry" w:date="2019-08-01T09:13:00Z"/>
                <w:rFonts w:ascii="Verdana" w:hAnsi="Verdana" w:cs="Arial"/>
                <w:sz w:val="20"/>
                <w:szCs w:val="20"/>
              </w:rPr>
            </w:pPr>
            <w:ins w:id="164" w:author="Erika" w:date="2019-08-01T11:02:00Z">
              <w:r w:rsidRPr="00091331">
                <w:rPr>
                  <w:rFonts w:ascii="Arial" w:hAnsi="Arial" w:cs="Arial"/>
                </w:rPr>
                <w:t>All users must have attended a laser safety course for class 4 lasers (e.g.  Laser safety for class 3B and 4 Laser users</w:t>
              </w:r>
            </w:ins>
            <w:ins w:id="165" w:author="Erika" w:date="2019-08-01T11:03:00Z">
              <w:r w:rsidRPr="00091331">
                <w:rPr>
                  <w:rFonts w:ascii="Arial" w:hAnsi="Arial" w:cs="Arial"/>
                </w:rPr>
                <w:t xml:space="preserve"> </w:t>
              </w:r>
            </w:ins>
            <w:ins w:id="166" w:author="Erika" w:date="2019-08-01T11:02:00Z">
              <w:r w:rsidRPr="00091331">
                <w:rPr>
                  <w:rFonts w:ascii="Arial" w:hAnsi="Arial" w:cs="Arial"/>
                </w:rPr>
                <w:t>and research supervisors course by University of Cambridge).</w:t>
              </w:r>
            </w:ins>
          </w:p>
          <w:p w14:paraId="3A7C830A" w14:textId="77777777" w:rsidR="00804547" w:rsidRPr="00091331" w:rsidRDefault="00804547" w:rsidP="00091331">
            <w:pPr>
              <w:rPr>
                <w:ins w:id="167" w:author="Nick Barry" w:date="2019-08-01T09:13:00Z"/>
                <w:rFonts w:ascii="Verdana" w:hAnsi="Verdana" w:cs="Arial"/>
                <w:b/>
                <w:sz w:val="20"/>
                <w:szCs w:val="20"/>
              </w:rPr>
            </w:pPr>
            <w:ins w:id="168" w:author="Nick Barry" w:date="2019-08-01T09:13:00Z">
              <w:r w:rsidRPr="00091331">
                <w:rPr>
                  <w:rFonts w:ascii="Verdana" w:hAnsi="Verdana" w:cs="Arial"/>
                  <w:b/>
                  <w:sz w:val="20"/>
                  <w:szCs w:val="20"/>
                </w:rPr>
                <w:t>Working Practices</w:t>
              </w:r>
            </w:ins>
          </w:p>
          <w:p w14:paraId="55BBDC77" w14:textId="77777777" w:rsidR="001302EF" w:rsidRPr="00091331" w:rsidRDefault="001302EF" w:rsidP="00091331">
            <w:pPr>
              <w:rPr>
                <w:ins w:id="169" w:author="Nick Barry" w:date="2019-08-01T09:13:00Z"/>
                <w:rFonts w:ascii="Verdana" w:hAnsi="Verdana" w:cs="Arial"/>
                <w:sz w:val="20"/>
                <w:szCs w:val="20"/>
              </w:rPr>
            </w:pPr>
            <w:ins w:id="170" w:author="Erika" w:date="2019-08-01T11:00:00Z">
              <w:r w:rsidRPr="00091331">
                <w:rPr>
                  <w:rFonts w:ascii="Verdana" w:hAnsi="Verdana" w:cs="Arial"/>
                  <w:sz w:val="20"/>
                  <w:szCs w:val="20"/>
                </w:rPr>
                <w:t>Restricted access to the room during service operations</w:t>
              </w:r>
            </w:ins>
            <w:ins w:id="171" w:author="Erika" w:date="2019-08-01T11:02:00Z">
              <w:r w:rsidRPr="00091331">
                <w:rPr>
                  <w:rFonts w:ascii="Verdana" w:hAnsi="Verdana" w:cs="Arial"/>
                  <w:sz w:val="20"/>
                  <w:szCs w:val="20"/>
                </w:rPr>
                <w:t>.</w:t>
              </w:r>
            </w:ins>
          </w:p>
          <w:p w14:paraId="2305A629" w14:textId="77777777" w:rsidR="00804547" w:rsidRPr="00091331" w:rsidRDefault="00804547" w:rsidP="00091331">
            <w:pPr>
              <w:rPr>
                <w:ins w:id="172" w:author="Nick Barry" w:date="2019-08-01T09:13:00Z"/>
                <w:rFonts w:ascii="Verdana" w:hAnsi="Verdana" w:cs="Verdana"/>
                <w:b/>
                <w:bCs/>
                <w:sz w:val="20"/>
                <w:szCs w:val="20"/>
              </w:rPr>
            </w:pPr>
            <w:ins w:id="173" w:author="Nick Barry" w:date="2019-08-01T09:13:00Z">
              <w:r w:rsidRPr="00091331">
                <w:rPr>
                  <w:rFonts w:ascii="Verdana" w:hAnsi="Verdana" w:cs="Verdana"/>
                  <w:b/>
                  <w:bCs/>
                  <w:sz w:val="20"/>
                  <w:szCs w:val="20"/>
                </w:rPr>
                <w:t>Laser Warning signs and stickers</w:t>
              </w:r>
            </w:ins>
          </w:p>
          <w:p w14:paraId="2AC44013" w14:textId="77777777" w:rsidR="00804547" w:rsidRPr="00091331" w:rsidRDefault="001302EF" w:rsidP="00091331">
            <w:pPr>
              <w:rPr>
                <w:ins w:id="174" w:author="Nick Barry" w:date="2019-08-01T09:13:00Z"/>
                <w:rFonts w:ascii="Verdana" w:hAnsi="Verdana" w:cs="Verdana"/>
                <w:b/>
                <w:bCs/>
                <w:sz w:val="20"/>
                <w:szCs w:val="20"/>
              </w:rPr>
            </w:pPr>
            <w:ins w:id="175" w:author="Erika" w:date="2019-08-01T11:05:00Z">
              <w:r w:rsidRPr="00091331">
                <w:rPr>
                  <w:rFonts w:ascii="Verdana" w:hAnsi="Verdana" w:cs="Verdana"/>
                  <w:b/>
                  <w:bCs/>
                  <w:sz w:val="20"/>
                  <w:szCs w:val="20"/>
                </w:rPr>
                <w:t>Stickers on enclosures</w:t>
              </w:r>
            </w:ins>
          </w:p>
          <w:p w14:paraId="45DACFD3" w14:textId="77777777" w:rsidR="00804547" w:rsidRPr="00091331" w:rsidRDefault="00804547" w:rsidP="00091331">
            <w:pPr>
              <w:rPr>
                <w:ins w:id="176" w:author="Nick Barry" w:date="2019-08-01T09:13:00Z"/>
                <w:rFonts w:ascii="Verdana" w:hAnsi="Verdana" w:cs="Verdana"/>
                <w:b/>
                <w:bCs/>
                <w:sz w:val="20"/>
                <w:szCs w:val="20"/>
              </w:rPr>
            </w:pPr>
            <w:ins w:id="177" w:author="Nick Barry" w:date="2019-08-01T09:13:00Z">
              <w:r w:rsidRPr="00091331">
                <w:rPr>
                  <w:rFonts w:ascii="Verdana" w:hAnsi="Verdana" w:cs="Verdana"/>
                  <w:b/>
                  <w:bCs/>
                  <w:sz w:val="20"/>
                  <w:szCs w:val="20"/>
                </w:rPr>
                <w:t xml:space="preserve">MPE and Nominal Ocular Hazard </w:t>
              </w:r>
              <w:r w:rsidRPr="00091331">
                <w:rPr>
                  <w:rFonts w:ascii="Verdana" w:hAnsi="Verdana" w:cs="Verdana"/>
                  <w:b/>
                  <w:bCs/>
                  <w:sz w:val="20"/>
                  <w:szCs w:val="20"/>
                </w:rPr>
                <w:lastRenderedPageBreak/>
                <w:t xml:space="preserve">Distance </w:t>
              </w:r>
              <w:r w:rsidRPr="00091331">
                <w:rPr>
                  <w:rFonts w:ascii="Verdana" w:hAnsi="Verdana" w:cs="Verdana"/>
                  <w:bCs/>
                  <w:sz w:val="16"/>
                  <w:szCs w:val="16"/>
                </w:rPr>
                <w:t>(Attach calculations on a separate sheet if required)</w:t>
              </w:r>
            </w:ins>
          </w:p>
          <w:p w14:paraId="7663B0F5" w14:textId="77777777" w:rsidR="00804547" w:rsidRPr="00091331" w:rsidRDefault="00804547" w:rsidP="00091331">
            <w:pPr>
              <w:rPr>
                <w:ins w:id="178" w:author="Nick Barry" w:date="2019-08-01T09:13:00Z"/>
                <w:rFonts w:ascii="Verdana" w:hAnsi="Verdana" w:cs="Verdana"/>
                <w:bCs/>
                <w:sz w:val="20"/>
                <w:szCs w:val="20"/>
              </w:rPr>
            </w:pPr>
          </w:p>
          <w:p w14:paraId="6988A901" w14:textId="77777777" w:rsidR="00804547" w:rsidRPr="00091331" w:rsidRDefault="00804547" w:rsidP="00091331">
            <w:pPr>
              <w:rPr>
                <w:ins w:id="179" w:author="Nick Barry" w:date="2019-08-01T09:13:00Z"/>
                <w:rFonts w:ascii="Verdana" w:hAnsi="Verdana" w:cs="Verdana"/>
                <w:b/>
                <w:bCs/>
                <w:sz w:val="20"/>
                <w:szCs w:val="20"/>
              </w:rPr>
            </w:pPr>
            <w:ins w:id="180" w:author="Nick Barry" w:date="2019-08-01T09:13:00Z">
              <w:r w:rsidRPr="00091331">
                <w:rPr>
                  <w:rFonts w:ascii="Verdana" w:hAnsi="Verdana" w:cs="Verdana"/>
                  <w:b/>
                  <w:bCs/>
                  <w:sz w:val="20"/>
                  <w:szCs w:val="20"/>
                </w:rPr>
                <w:t>P.P.E.</w:t>
              </w:r>
            </w:ins>
          </w:p>
          <w:p w14:paraId="3AC86AE6" w14:textId="77777777" w:rsidR="00E00654" w:rsidRPr="00091331" w:rsidRDefault="001302EF" w:rsidP="00091331">
            <w:pPr>
              <w:rPr>
                <w:rFonts w:ascii="Verdana" w:hAnsi="Verdana" w:cs="Arial"/>
                <w:sz w:val="20"/>
                <w:szCs w:val="20"/>
              </w:rPr>
            </w:pPr>
            <w:ins w:id="181" w:author="Erika" w:date="2019-08-01T11:07:00Z">
              <w:r w:rsidRPr="00091331">
                <w:rPr>
                  <w:rFonts w:ascii="Verdana" w:hAnsi="Verdana" w:cs="Arial"/>
                  <w:sz w:val="20"/>
                  <w:szCs w:val="20"/>
                </w:rPr>
                <w:t>Laser safety goggles will be available available</w:t>
              </w:r>
            </w:ins>
            <w:del w:id="182" w:author="Erika" w:date="2019-07-11T10:56:00Z">
              <w:r w:rsidR="00285DF8" w:rsidRPr="00091331" w:rsidDel="003706CC">
                <w:rPr>
                  <w:rFonts w:ascii="Verdana" w:hAnsi="Verdana" w:cs="Arial"/>
                  <w:sz w:val="20"/>
                  <w:szCs w:val="20"/>
                </w:rPr>
                <w:delText>.</w:delText>
              </w:r>
            </w:del>
          </w:p>
          <w:p w14:paraId="35B9C3BC" w14:textId="77777777" w:rsidR="00E37165" w:rsidRPr="00091331" w:rsidRDefault="00E37165" w:rsidP="00091331">
            <w:pPr>
              <w:jc w:val="center"/>
              <w:rPr>
                <w:rFonts w:ascii="Verdana" w:hAnsi="Verdana" w:cs="Verdana"/>
                <w:b/>
                <w:bCs/>
                <w:sz w:val="20"/>
                <w:szCs w:val="20"/>
              </w:rPr>
            </w:pPr>
          </w:p>
        </w:tc>
        <w:tc>
          <w:tcPr>
            <w:tcW w:w="1242" w:type="dxa"/>
            <w:shd w:val="clear" w:color="auto" w:fill="auto"/>
          </w:tcPr>
          <w:p w14:paraId="3296D665" w14:textId="77777777" w:rsidR="00E37165" w:rsidRPr="00091331" w:rsidRDefault="007955AB" w:rsidP="00091331">
            <w:pPr>
              <w:spacing w:after="60"/>
              <w:jc w:val="center"/>
              <w:rPr>
                <w:rFonts w:ascii="Verdana" w:hAnsi="Verdana" w:cs="Verdana"/>
                <w:b/>
                <w:bCs/>
                <w:sz w:val="20"/>
                <w:szCs w:val="20"/>
              </w:rPr>
            </w:pPr>
            <w:ins w:id="183" w:author="Erika" w:date="2019-07-11T09:53:00Z">
              <w:r w:rsidRPr="00091331">
                <w:rPr>
                  <w:rFonts w:ascii="Verdana" w:hAnsi="Verdana" w:cs="Verdana"/>
                  <w:b/>
                  <w:bCs/>
                  <w:sz w:val="20"/>
                  <w:szCs w:val="20"/>
                </w:rPr>
                <w:lastRenderedPageBreak/>
                <w:t>4</w:t>
              </w:r>
            </w:ins>
            <w:del w:id="184" w:author="Erika" w:date="2019-07-11T09:53:00Z">
              <w:r w:rsidR="00C4187A" w:rsidRPr="00091331" w:rsidDel="007955AB">
                <w:rPr>
                  <w:rFonts w:ascii="Verdana" w:hAnsi="Verdana" w:cs="Verdana"/>
                  <w:b/>
                  <w:bCs/>
                  <w:sz w:val="20"/>
                  <w:szCs w:val="20"/>
                </w:rPr>
                <w:delText>1</w:delText>
              </w:r>
            </w:del>
          </w:p>
          <w:p w14:paraId="5FABA506" w14:textId="77777777" w:rsidR="00C4187A" w:rsidRPr="00091331" w:rsidRDefault="00C4187A" w:rsidP="00091331">
            <w:pPr>
              <w:spacing w:after="60"/>
              <w:jc w:val="center"/>
              <w:rPr>
                <w:rFonts w:ascii="Verdana" w:hAnsi="Verdana" w:cs="Verdana"/>
                <w:b/>
                <w:bCs/>
                <w:sz w:val="20"/>
                <w:szCs w:val="20"/>
              </w:rPr>
            </w:pPr>
          </w:p>
          <w:p w14:paraId="56E6CA32" w14:textId="77777777" w:rsidR="00C4187A" w:rsidRPr="00091331" w:rsidRDefault="00C4187A" w:rsidP="00091331">
            <w:pPr>
              <w:spacing w:after="60"/>
              <w:jc w:val="center"/>
              <w:rPr>
                <w:rFonts w:ascii="Verdana" w:hAnsi="Verdana" w:cs="Verdana"/>
                <w:b/>
                <w:bCs/>
                <w:sz w:val="20"/>
                <w:szCs w:val="20"/>
              </w:rPr>
            </w:pPr>
          </w:p>
          <w:p w14:paraId="6EE7B308" w14:textId="77777777" w:rsidR="00C4187A" w:rsidRPr="00091331" w:rsidRDefault="00C4187A" w:rsidP="00091331">
            <w:pPr>
              <w:spacing w:after="60"/>
              <w:jc w:val="center"/>
              <w:rPr>
                <w:rFonts w:ascii="Verdana" w:hAnsi="Verdana" w:cs="Verdana"/>
                <w:b/>
                <w:bCs/>
                <w:sz w:val="20"/>
                <w:szCs w:val="20"/>
              </w:rPr>
            </w:pPr>
          </w:p>
          <w:p w14:paraId="49CC3610" w14:textId="77777777" w:rsidR="00C4187A" w:rsidRPr="00091331" w:rsidRDefault="007955AB" w:rsidP="00091331">
            <w:pPr>
              <w:spacing w:after="60"/>
              <w:jc w:val="center"/>
              <w:rPr>
                <w:rFonts w:ascii="Verdana" w:hAnsi="Verdana" w:cs="Verdana"/>
                <w:b/>
                <w:bCs/>
                <w:sz w:val="20"/>
                <w:szCs w:val="20"/>
              </w:rPr>
            </w:pPr>
            <w:ins w:id="185" w:author="Erika" w:date="2019-07-11T09:55:00Z">
              <w:r w:rsidRPr="00091331">
                <w:rPr>
                  <w:rFonts w:ascii="Verdana" w:hAnsi="Verdana" w:cs="Verdana"/>
                  <w:b/>
                  <w:bCs/>
                  <w:sz w:val="20"/>
                  <w:szCs w:val="20"/>
                </w:rPr>
                <w:t>4</w:t>
              </w:r>
            </w:ins>
            <w:del w:id="186" w:author="Erika" w:date="2019-07-11T09:55:00Z">
              <w:r w:rsidR="006237F0" w:rsidRPr="00091331" w:rsidDel="007955AB">
                <w:rPr>
                  <w:rFonts w:ascii="Verdana" w:hAnsi="Verdana" w:cs="Verdana"/>
                  <w:b/>
                  <w:bCs/>
                  <w:sz w:val="20"/>
                  <w:szCs w:val="20"/>
                </w:rPr>
                <w:delText>1</w:delText>
              </w:r>
            </w:del>
          </w:p>
        </w:tc>
        <w:tc>
          <w:tcPr>
            <w:tcW w:w="1418" w:type="dxa"/>
            <w:shd w:val="clear" w:color="auto" w:fill="auto"/>
          </w:tcPr>
          <w:p w14:paraId="3A42DCE7" w14:textId="77777777" w:rsidR="00E37165" w:rsidRPr="00091331" w:rsidRDefault="00C4187A" w:rsidP="00091331">
            <w:pPr>
              <w:spacing w:after="60"/>
              <w:jc w:val="center"/>
              <w:rPr>
                <w:rFonts w:ascii="Verdana" w:hAnsi="Verdana" w:cs="Verdana"/>
                <w:b/>
                <w:bCs/>
                <w:sz w:val="20"/>
                <w:szCs w:val="20"/>
              </w:rPr>
            </w:pPr>
            <w:r w:rsidRPr="00091331">
              <w:rPr>
                <w:rFonts w:ascii="Verdana" w:hAnsi="Verdana" w:cs="Verdana"/>
                <w:b/>
                <w:bCs/>
                <w:sz w:val="20"/>
                <w:szCs w:val="20"/>
              </w:rPr>
              <w:t>1</w:t>
            </w:r>
          </w:p>
          <w:p w14:paraId="322162A2" w14:textId="77777777" w:rsidR="004E189D" w:rsidRPr="00091331" w:rsidRDefault="004E189D" w:rsidP="00091331">
            <w:pPr>
              <w:spacing w:after="60"/>
              <w:jc w:val="center"/>
              <w:rPr>
                <w:rFonts w:ascii="Verdana" w:hAnsi="Verdana" w:cs="Verdana"/>
                <w:b/>
                <w:bCs/>
                <w:sz w:val="20"/>
                <w:szCs w:val="20"/>
              </w:rPr>
            </w:pPr>
          </w:p>
          <w:p w14:paraId="45D1BD17" w14:textId="77777777" w:rsidR="004E189D" w:rsidRPr="00091331" w:rsidRDefault="004E189D" w:rsidP="00091331">
            <w:pPr>
              <w:spacing w:after="60"/>
              <w:jc w:val="center"/>
              <w:rPr>
                <w:rFonts w:ascii="Verdana" w:hAnsi="Verdana" w:cs="Verdana"/>
                <w:b/>
                <w:bCs/>
                <w:sz w:val="20"/>
                <w:szCs w:val="20"/>
              </w:rPr>
            </w:pPr>
          </w:p>
          <w:p w14:paraId="1A4FE5D6" w14:textId="77777777" w:rsidR="004E189D" w:rsidRPr="00091331" w:rsidRDefault="004E189D" w:rsidP="00091331">
            <w:pPr>
              <w:spacing w:after="60"/>
              <w:jc w:val="center"/>
              <w:rPr>
                <w:rFonts w:ascii="Verdana" w:hAnsi="Verdana" w:cs="Verdana"/>
                <w:b/>
                <w:bCs/>
                <w:sz w:val="20"/>
                <w:szCs w:val="20"/>
              </w:rPr>
            </w:pPr>
          </w:p>
          <w:p w14:paraId="06310B5A" w14:textId="77777777" w:rsidR="004E189D" w:rsidRPr="00091331" w:rsidRDefault="004E189D" w:rsidP="00091331">
            <w:pPr>
              <w:spacing w:after="60"/>
              <w:jc w:val="center"/>
              <w:rPr>
                <w:rFonts w:ascii="Verdana" w:hAnsi="Verdana" w:cs="Verdana"/>
                <w:b/>
                <w:bCs/>
                <w:sz w:val="20"/>
                <w:szCs w:val="20"/>
              </w:rPr>
            </w:pPr>
            <w:r w:rsidRPr="00091331">
              <w:rPr>
                <w:rFonts w:ascii="Verdana" w:hAnsi="Verdana" w:cs="Verdana"/>
                <w:b/>
                <w:bCs/>
                <w:sz w:val="20"/>
                <w:szCs w:val="20"/>
              </w:rPr>
              <w:t>1</w:t>
            </w:r>
          </w:p>
        </w:tc>
        <w:tc>
          <w:tcPr>
            <w:tcW w:w="1134" w:type="dxa"/>
            <w:shd w:val="clear" w:color="auto" w:fill="auto"/>
          </w:tcPr>
          <w:p w14:paraId="228D2F8C" w14:textId="77777777" w:rsidR="00E37165" w:rsidRPr="00091331" w:rsidRDefault="007955AB" w:rsidP="00091331">
            <w:pPr>
              <w:spacing w:after="60"/>
              <w:jc w:val="center"/>
              <w:rPr>
                <w:rFonts w:ascii="Verdana" w:hAnsi="Verdana" w:cs="Verdana"/>
                <w:b/>
                <w:bCs/>
                <w:sz w:val="20"/>
                <w:szCs w:val="20"/>
              </w:rPr>
            </w:pPr>
            <w:ins w:id="187" w:author="Erika" w:date="2019-07-11T09:53:00Z">
              <w:r w:rsidRPr="00091331">
                <w:rPr>
                  <w:rFonts w:ascii="Verdana" w:hAnsi="Verdana" w:cs="Verdana"/>
                  <w:b/>
                  <w:bCs/>
                  <w:sz w:val="20"/>
                  <w:szCs w:val="20"/>
                </w:rPr>
                <w:t>4</w:t>
              </w:r>
            </w:ins>
            <w:del w:id="188" w:author="Erika" w:date="2019-07-11T09:53:00Z">
              <w:r w:rsidR="00C4187A" w:rsidRPr="00091331" w:rsidDel="007955AB">
                <w:rPr>
                  <w:rFonts w:ascii="Verdana" w:hAnsi="Verdana" w:cs="Verdana"/>
                  <w:b/>
                  <w:bCs/>
                  <w:sz w:val="20"/>
                  <w:szCs w:val="20"/>
                </w:rPr>
                <w:delText>1</w:delText>
              </w:r>
            </w:del>
          </w:p>
          <w:p w14:paraId="1D65DC03" w14:textId="77777777" w:rsidR="004E189D" w:rsidRPr="00091331" w:rsidRDefault="004E189D" w:rsidP="00091331">
            <w:pPr>
              <w:spacing w:after="60"/>
              <w:jc w:val="center"/>
              <w:rPr>
                <w:rFonts w:ascii="Verdana" w:hAnsi="Verdana" w:cs="Verdana"/>
                <w:b/>
                <w:bCs/>
                <w:sz w:val="20"/>
                <w:szCs w:val="20"/>
              </w:rPr>
            </w:pPr>
          </w:p>
          <w:p w14:paraId="67B623DF" w14:textId="77777777" w:rsidR="004E189D" w:rsidRPr="00091331" w:rsidRDefault="004E189D" w:rsidP="00091331">
            <w:pPr>
              <w:spacing w:after="60"/>
              <w:jc w:val="center"/>
              <w:rPr>
                <w:rFonts w:ascii="Verdana" w:hAnsi="Verdana" w:cs="Verdana"/>
                <w:b/>
                <w:bCs/>
                <w:sz w:val="20"/>
                <w:szCs w:val="20"/>
              </w:rPr>
            </w:pPr>
          </w:p>
          <w:p w14:paraId="518B1879" w14:textId="77777777" w:rsidR="004E189D" w:rsidRPr="00091331" w:rsidRDefault="004E189D" w:rsidP="00091331">
            <w:pPr>
              <w:spacing w:after="60"/>
              <w:jc w:val="center"/>
              <w:rPr>
                <w:rFonts w:ascii="Verdana" w:hAnsi="Verdana" w:cs="Verdana"/>
                <w:b/>
                <w:bCs/>
                <w:sz w:val="20"/>
                <w:szCs w:val="20"/>
              </w:rPr>
            </w:pPr>
          </w:p>
          <w:p w14:paraId="6036BA77" w14:textId="77777777" w:rsidR="004E189D" w:rsidRPr="00091331" w:rsidRDefault="007955AB" w:rsidP="00091331">
            <w:pPr>
              <w:spacing w:after="60"/>
              <w:jc w:val="center"/>
              <w:rPr>
                <w:rFonts w:ascii="Verdana" w:hAnsi="Verdana" w:cs="Verdana"/>
                <w:b/>
                <w:bCs/>
                <w:sz w:val="20"/>
                <w:szCs w:val="20"/>
              </w:rPr>
            </w:pPr>
            <w:ins w:id="189" w:author="Erika" w:date="2019-07-11T09:55:00Z">
              <w:r w:rsidRPr="00091331">
                <w:rPr>
                  <w:rFonts w:ascii="Verdana" w:hAnsi="Verdana" w:cs="Verdana"/>
                  <w:b/>
                  <w:bCs/>
                  <w:sz w:val="20"/>
                  <w:szCs w:val="20"/>
                </w:rPr>
                <w:t>4</w:t>
              </w:r>
            </w:ins>
            <w:del w:id="190" w:author="Erika" w:date="2019-07-11T09:55:00Z">
              <w:r w:rsidR="006237F0" w:rsidRPr="00091331" w:rsidDel="007955AB">
                <w:rPr>
                  <w:rFonts w:ascii="Verdana" w:hAnsi="Verdana" w:cs="Verdana"/>
                  <w:b/>
                  <w:bCs/>
                  <w:sz w:val="20"/>
                  <w:szCs w:val="20"/>
                </w:rPr>
                <w:delText>1</w:delText>
              </w:r>
            </w:del>
          </w:p>
        </w:tc>
        <w:tc>
          <w:tcPr>
            <w:tcW w:w="2693" w:type="dxa"/>
            <w:shd w:val="clear" w:color="auto" w:fill="auto"/>
          </w:tcPr>
          <w:p w14:paraId="2E9C3F46" w14:textId="77777777" w:rsidR="00384804" w:rsidRPr="00091331" w:rsidRDefault="00384804" w:rsidP="00091331">
            <w:pPr>
              <w:rPr>
                <w:rFonts w:ascii="Verdana" w:hAnsi="Verdana" w:cs="Arial"/>
                <w:sz w:val="20"/>
                <w:szCs w:val="20"/>
              </w:rPr>
            </w:pPr>
            <w:r w:rsidRPr="00091331">
              <w:rPr>
                <w:rFonts w:ascii="Verdana" w:hAnsi="Verdana" w:cs="Arial"/>
                <w:sz w:val="20"/>
                <w:szCs w:val="20"/>
              </w:rPr>
              <w:t>Shield the beam.</w:t>
            </w:r>
          </w:p>
          <w:p w14:paraId="3B342451" w14:textId="77777777" w:rsidR="00DD7B44" w:rsidRPr="00091331" w:rsidRDefault="00DD7B44" w:rsidP="00091331">
            <w:pPr>
              <w:rPr>
                <w:rFonts w:ascii="Verdana" w:hAnsi="Verdana" w:cs="Arial"/>
                <w:sz w:val="20"/>
                <w:szCs w:val="20"/>
              </w:rPr>
            </w:pPr>
            <w:r w:rsidRPr="00091331">
              <w:rPr>
                <w:rFonts w:ascii="Verdana" w:hAnsi="Verdana" w:cs="Arial"/>
                <w:sz w:val="20"/>
                <w:szCs w:val="20"/>
              </w:rPr>
              <w:t>Include info in SOP about how to identify if the laser is on.</w:t>
            </w:r>
          </w:p>
          <w:p w14:paraId="5A6200A1" w14:textId="77777777" w:rsidR="001756C6" w:rsidRPr="00091331" w:rsidRDefault="001756C6" w:rsidP="00091331">
            <w:pPr>
              <w:rPr>
                <w:rFonts w:ascii="Verdana" w:hAnsi="Verdana" w:cs="Arial"/>
                <w:sz w:val="20"/>
                <w:szCs w:val="20"/>
              </w:rPr>
            </w:pPr>
            <w:r w:rsidRPr="00091331">
              <w:rPr>
                <w:rFonts w:ascii="Verdana" w:hAnsi="Verdana" w:cs="Arial"/>
                <w:sz w:val="20"/>
                <w:szCs w:val="20"/>
              </w:rPr>
              <w:t xml:space="preserve">Write SOPs for ,1) normal use, 2) </w:t>
            </w:r>
            <w:r w:rsidR="00384804" w:rsidRPr="00091331">
              <w:rPr>
                <w:rFonts w:ascii="Verdana" w:hAnsi="Verdana" w:cs="Arial"/>
                <w:sz w:val="20"/>
                <w:szCs w:val="20"/>
              </w:rPr>
              <w:t>Aligment and s</w:t>
            </w:r>
            <w:r w:rsidRPr="00091331">
              <w:rPr>
                <w:rFonts w:ascii="Verdana" w:hAnsi="Verdana" w:cs="Arial"/>
                <w:sz w:val="20"/>
                <w:szCs w:val="20"/>
              </w:rPr>
              <w:t>ervice/ maintenance operations</w:t>
            </w:r>
          </w:p>
          <w:p w14:paraId="7CBF0C15" w14:textId="77777777" w:rsidR="001756C6" w:rsidRPr="00091331" w:rsidRDefault="001756C6" w:rsidP="00091331">
            <w:pPr>
              <w:rPr>
                <w:rFonts w:ascii="Verdana" w:hAnsi="Verdana" w:cs="Arial"/>
                <w:sz w:val="20"/>
                <w:szCs w:val="20"/>
              </w:rPr>
            </w:pPr>
          </w:p>
          <w:p w14:paraId="483F7B89" w14:textId="77777777" w:rsidR="00E37165" w:rsidRPr="00091331" w:rsidRDefault="001756C6" w:rsidP="00091331">
            <w:pPr>
              <w:rPr>
                <w:rFonts w:ascii="Verdana" w:hAnsi="Verdana" w:cs="Arial"/>
                <w:sz w:val="20"/>
                <w:szCs w:val="20"/>
              </w:rPr>
            </w:pPr>
            <w:r w:rsidRPr="00091331">
              <w:rPr>
                <w:rFonts w:ascii="Verdana" w:hAnsi="Verdana" w:cs="Arial"/>
                <w:sz w:val="20"/>
                <w:szCs w:val="20"/>
              </w:rPr>
              <w:t>Make a warning sign for use during service/maintenance</w:t>
            </w:r>
            <w:r w:rsidR="005E12EE" w:rsidRPr="00091331">
              <w:rPr>
                <w:rFonts w:ascii="Verdana" w:hAnsi="Verdana" w:cs="Arial"/>
                <w:sz w:val="20"/>
                <w:szCs w:val="20"/>
              </w:rPr>
              <w:t>.</w:t>
            </w:r>
          </w:p>
          <w:p w14:paraId="467324FD" w14:textId="77777777" w:rsidR="0088615C" w:rsidRPr="00091331" w:rsidRDefault="0088615C" w:rsidP="00091331">
            <w:pPr>
              <w:rPr>
                <w:rFonts w:ascii="Verdana" w:hAnsi="Verdana" w:cs="Arial"/>
                <w:sz w:val="20"/>
                <w:szCs w:val="20"/>
              </w:rPr>
            </w:pPr>
            <w:r w:rsidRPr="00091331">
              <w:rPr>
                <w:rFonts w:ascii="Verdana" w:hAnsi="Verdana" w:cs="Arial"/>
                <w:sz w:val="20"/>
                <w:szCs w:val="20"/>
              </w:rPr>
              <w:t xml:space="preserve">Uncover the laser </w:t>
            </w:r>
            <w:r w:rsidR="00384804" w:rsidRPr="00091331">
              <w:rPr>
                <w:rFonts w:ascii="Verdana" w:hAnsi="Verdana" w:cs="Arial"/>
                <w:sz w:val="20"/>
                <w:szCs w:val="20"/>
              </w:rPr>
              <w:t>‘</w:t>
            </w:r>
            <w:r w:rsidRPr="00091331">
              <w:rPr>
                <w:rFonts w:ascii="Verdana" w:hAnsi="Verdana" w:cs="Arial"/>
                <w:sz w:val="20"/>
                <w:szCs w:val="20"/>
              </w:rPr>
              <w:t>on</w:t>
            </w:r>
            <w:r w:rsidR="00384804" w:rsidRPr="00091331">
              <w:rPr>
                <w:rFonts w:ascii="Verdana" w:hAnsi="Verdana" w:cs="Arial"/>
                <w:sz w:val="20"/>
                <w:szCs w:val="20"/>
              </w:rPr>
              <w:t>’</w:t>
            </w:r>
            <w:r w:rsidRPr="00091331">
              <w:rPr>
                <w:rFonts w:ascii="Verdana" w:hAnsi="Verdana" w:cs="Arial"/>
                <w:sz w:val="20"/>
                <w:szCs w:val="20"/>
              </w:rPr>
              <w:t xml:space="preserve"> light</w:t>
            </w:r>
          </w:p>
          <w:p w14:paraId="4A5EDF2B" w14:textId="77777777" w:rsidR="0088615C" w:rsidRPr="00091331" w:rsidRDefault="0088615C" w:rsidP="00091331">
            <w:pPr>
              <w:rPr>
                <w:rFonts w:ascii="Verdana" w:hAnsi="Verdana" w:cs="Arial"/>
                <w:sz w:val="20"/>
                <w:szCs w:val="20"/>
              </w:rPr>
            </w:pPr>
            <w:r w:rsidRPr="00091331">
              <w:rPr>
                <w:rFonts w:ascii="Verdana" w:hAnsi="Verdana" w:cs="Arial"/>
                <w:sz w:val="20"/>
                <w:szCs w:val="20"/>
              </w:rPr>
              <w:t>Laser aligners must attend a laser safety lecture</w:t>
            </w:r>
            <w:ins w:id="191" w:author="Erika" w:date="2019-07-11T12:30:00Z">
              <w:r w:rsidR="004C5ECA" w:rsidRPr="00091331">
                <w:rPr>
                  <w:rFonts w:ascii="Verdana" w:hAnsi="Verdana" w:cs="Arial"/>
                  <w:sz w:val="20"/>
                  <w:szCs w:val="20"/>
                </w:rPr>
                <w:t xml:space="preserve"> and operate the laser in alignment mode</w:t>
              </w:r>
            </w:ins>
            <w:ins w:id="192" w:author="Gregory Jefferis" w:date="2019-07-30T17:52:00Z">
              <w:r w:rsidR="00C82D39" w:rsidRPr="00091331">
                <w:rPr>
                  <w:rFonts w:ascii="Verdana" w:hAnsi="Verdana" w:cs="Arial"/>
                  <w:sz w:val="20"/>
                  <w:szCs w:val="20"/>
                </w:rPr>
                <w:t xml:space="preserve"> (i.e. low power visible re</w:t>
              </w:r>
            </w:ins>
            <w:ins w:id="193" w:author="Gregory Jefferis" w:date="2019-07-30T17:53:00Z">
              <w:r w:rsidR="00C82D39" w:rsidRPr="00091331">
                <w:rPr>
                  <w:rFonts w:ascii="Verdana" w:hAnsi="Verdana" w:cs="Arial"/>
                  <w:sz w:val="20"/>
                  <w:szCs w:val="20"/>
                </w:rPr>
                <w:t>d wavelength)</w:t>
              </w:r>
            </w:ins>
            <w:ins w:id="194" w:author="Erika" w:date="2019-07-11T12:30:00Z">
              <w:r w:rsidR="004C5ECA" w:rsidRPr="00091331">
                <w:rPr>
                  <w:rFonts w:ascii="Verdana" w:hAnsi="Verdana" w:cs="Arial"/>
                  <w:sz w:val="20"/>
                  <w:szCs w:val="20"/>
                </w:rPr>
                <w:t>.</w:t>
              </w:r>
            </w:ins>
          </w:p>
          <w:p w14:paraId="34A4459F" w14:textId="77777777" w:rsidR="006237F0" w:rsidRPr="00091331" w:rsidRDefault="006237F0" w:rsidP="00091331">
            <w:pPr>
              <w:rPr>
                <w:ins w:id="195" w:author="Erika" w:date="2019-08-01T11:06:00Z"/>
                <w:rFonts w:ascii="Verdana" w:hAnsi="Verdana" w:cs="Arial"/>
                <w:sz w:val="20"/>
                <w:szCs w:val="20"/>
              </w:rPr>
            </w:pPr>
            <w:r w:rsidRPr="00091331">
              <w:rPr>
                <w:rFonts w:ascii="Verdana" w:hAnsi="Verdana" w:cs="Arial"/>
                <w:sz w:val="20"/>
                <w:szCs w:val="20"/>
              </w:rPr>
              <w:t xml:space="preserve">Obtain and review the list of those with badge access to </w:t>
            </w:r>
            <w:del w:id="196" w:author="Erika" w:date="2019-07-11T00:15:00Z">
              <w:r w:rsidRPr="00091331" w:rsidDel="00DB385D">
                <w:rPr>
                  <w:rFonts w:ascii="Verdana" w:hAnsi="Verdana" w:cs="Arial"/>
                  <w:sz w:val="20"/>
                  <w:szCs w:val="20"/>
                </w:rPr>
                <w:delText>B 14</w:delText>
              </w:r>
            </w:del>
            <w:ins w:id="197" w:author="Erika" w:date="2019-07-11T00:15:00Z">
              <w:r w:rsidR="00DB385D" w:rsidRPr="00091331">
                <w:rPr>
                  <w:rFonts w:ascii="Verdana" w:hAnsi="Verdana" w:cs="Arial"/>
                  <w:sz w:val="20"/>
                  <w:szCs w:val="20"/>
                </w:rPr>
                <w:t>1N360</w:t>
              </w:r>
            </w:ins>
          </w:p>
          <w:p w14:paraId="1D0FA5CD" w14:textId="77777777" w:rsidR="001302EF" w:rsidRPr="00091331" w:rsidRDefault="001302EF" w:rsidP="00091331">
            <w:pPr>
              <w:rPr>
                <w:ins w:id="198" w:author="Erika" w:date="2019-08-01T11:06:00Z"/>
                <w:rFonts w:ascii="Verdana" w:hAnsi="Verdana" w:cs="Arial"/>
                <w:sz w:val="20"/>
                <w:szCs w:val="20"/>
              </w:rPr>
            </w:pPr>
          </w:p>
          <w:p w14:paraId="7C58766C" w14:textId="77777777" w:rsidR="001302EF" w:rsidRPr="00091331" w:rsidRDefault="001302EF" w:rsidP="00091331">
            <w:pPr>
              <w:rPr>
                <w:ins w:id="199" w:author="Erika" w:date="2019-08-01T11:06:00Z"/>
                <w:rFonts w:ascii="Verdana" w:hAnsi="Verdana" w:cs="Arial"/>
                <w:sz w:val="20"/>
                <w:szCs w:val="20"/>
              </w:rPr>
            </w:pPr>
            <w:ins w:id="200" w:author="Erika" w:date="2019-08-01T11:06:00Z">
              <w:r w:rsidRPr="00091331">
                <w:rPr>
                  <w:rFonts w:ascii="Verdana" w:hAnsi="Verdana" w:cs="Arial"/>
                  <w:sz w:val="20"/>
                  <w:szCs w:val="20"/>
                </w:rPr>
                <w:t>NB will do the NOHD calculations</w:t>
              </w:r>
            </w:ins>
          </w:p>
          <w:p w14:paraId="68C3FBFA" w14:textId="77777777" w:rsidR="001302EF" w:rsidRPr="00091331" w:rsidRDefault="001302EF" w:rsidP="00091331">
            <w:pPr>
              <w:rPr>
                <w:ins w:id="201" w:author="Erika" w:date="2019-08-01T11:06:00Z"/>
                <w:rFonts w:ascii="Verdana" w:hAnsi="Verdana" w:cs="Arial"/>
                <w:sz w:val="20"/>
                <w:szCs w:val="20"/>
              </w:rPr>
            </w:pPr>
          </w:p>
          <w:p w14:paraId="41A691A4" w14:textId="77777777" w:rsidR="001302EF" w:rsidRPr="00091331" w:rsidRDefault="001302EF" w:rsidP="00091331">
            <w:pPr>
              <w:rPr>
                <w:rFonts w:ascii="Verdana" w:hAnsi="Verdana" w:cs="Verdana"/>
                <w:b/>
                <w:bCs/>
                <w:sz w:val="20"/>
                <w:szCs w:val="20"/>
              </w:rPr>
            </w:pPr>
            <w:ins w:id="202" w:author="Erika" w:date="2019-08-01T11:06:00Z">
              <w:r w:rsidRPr="00091331">
                <w:rPr>
                  <w:rFonts w:ascii="Verdana" w:hAnsi="Verdana" w:cs="Arial"/>
                  <w:sz w:val="20"/>
                  <w:szCs w:val="20"/>
                </w:rPr>
                <w:t>NB will order Ti Sapp</w:t>
              </w:r>
            </w:ins>
            <w:ins w:id="203" w:author="Erika" w:date="2019-08-01T11:07:00Z">
              <w:r w:rsidRPr="00091331">
                <w:rPr>
                  <w:rFonts w:ascii="Verdana" w:hAnsi="Verdana" w:cs="Arial"/>
                  <w:sz w:val="20"/>
                  <w:szCs w:val="20"/>
                </w:rPr>
                <w:t>h</w:t>
              </w:r>
            </w:ins>
            <w:ins w:id="204" w:author="Erika" w:date="2019-08-01T11:06:00Z">
              <w:r w:rsidRPr="00091331">
                <w:rPr>
                  <w:rFonts w:ascii="Verdana" w:hAnsi="Verdana" w:cs="Arial"/>
                  <w:sz w:val="20"/>
                  <w:szCs w:val="20"/>
                </w:rPr>
                <w:t>ire</w:t>
              </w:r>
            </w:ins>
            <w:ins w:id="205" w:author="Erika" w:date="2019-08-01T11:07:00Z">
              <w:r w:rsidRPr="00091331">
                <w:rPr>
                  <w:rFonts w:ascii="Verdana" w:hAnsi="Verdana" w:cs="Arial"/>
                  <w:sz w:val="20"/>
                  <w:szCs w:val="20"/>
                </w:rPr>
                <w:t xml:space="preserve"> goggles</w:t>
              </w:r>
            </w:ins>
          </w:p>
        </w:tc>
      </w:tr>
      <w:tr w:rsidR="00D1193C" w:rsidRPr="00995186" w14:paraId="27880997" w14:textId="77777777" w:rsidTr="00091331">
        <w:trPr>
          <w:trHeight w:val="377"/>
          <w:jc w:val="center"/>
        </w:trPr>
        <w:tc>
          <w:tcPr>
            <w:tcW w:w="1668" w:type="dxa"/>
            <w:shd w:val="clear" w:color="auto" w:fill="auto"/>
          </w:tcPr>
          <w:p w14:paraId="3BE8D353" w14:textId="77777777" w:rsidR="00E37165" w:rsidRPr="00091331" w:rsidRDefault="001F0CA3" w:rsidP="00091331">
            <w:pPr>
              <w:jc w:val="center"/>
              <w:rPr>
                <w:rFonts w:ascii="Verdana" w:hAnsi="Verdana" w:cs="Verdana"/>
                <w:b/>
                <w:bCs/>
                <w:sz w:val="20"/>
                <w:szCs w:val="20"/>
              </w:rPr>
            </w:pPr>
            <w:r w:rsidRPr="00091331">
              <w:rPr>
                <w:rFonts w:ascii="Verdana" w:hAnsi="Verdana" w:cs="Verdana"/>
                <w:b/>
                <w:bCs/>
                <w:sz w:val="20"/>
                <w:szCs w:val="20"/>
              </w:rPr>
              <w:t>Beam Delivery</w:t>
            </w:r>
          </w:p>
        </w:tc>
        <w:tc>
          <w:tcPr>
            <w:tcW w:w="2693" w:type="dxa"/>
            <w:shd w:val="clear" w:color="auto" w:fill="auto"/>
          </w:tcPr>
          <w:p w14:paraId="6DFFF290" w14:textId="77777777" w:rsidR="00E37165" w:rsidRPr="00091331" w:rsidRDefault="00384804" w:rsidP="00091331">
            <w:pPr>
              <w:rPr>
                <w:rFonts w:ascii="Verdana" w:hAnsi="Verdana" w:cs="Arial"/>
                <w:sz w:val="20"/>
                <w:szCs w:val="20"/>
              </w:rPr>
            </w:pPr>
            <w:r w:rsidRPr="00091331">
              <w:rPr>
                <w:rFonts w:ascii="Verdana" w:hAnsi="Verdana" w:cs="Arial"/>
                <w:sz w:val="20"/>
                <w:szCs w:val="20"/>
              </w:rPr>
              <w:t xml:space="preserve">Permanent </w:t>
            </w:r>
            <w:r w:rsidR="00D65D53" w:rsidRPr="00091331">
              <w:rPr>
                <w:rFonts w:ascii="Verdana" w:hAnsi="Verdana" w:cs="Arial"/>
                <w:sz w:val="20"/>
                <w:szCs w:val="20"/>
              </w:rPr>
              <w:t>Eye and skin damage from exposure to beam</w:t>
            </w:r>
            <w:r w:rsidR="00ED71C1" w:rsidRPr="00091331">
              <w:rPr>
                <w:rFonts w:ascii="Verdana" w:hAnsi="Verdana" w:cs="Arial"/>
                <w:sz w:val="20"/>
                <w:szCs w:val="20"/>
              </w:rPr>
              <w:t>.</w:t>
            </w:r>
          </w:p>
          <w:p w14:paraId="0F096F3C" w14:textId="77777777" w:rsidR="00384804" w:rsidRPr="00091331" w:rsidRDefault="00384804" w:rsidP="00091331">
            <w:pPr>
              <w:rPr>
                <w:rFonts w:ascii="Verdana" w:hAnsi="Verdana" w:cs="Arial"/>
                <w:sz w:val="20"/>
                <w:szCs w:val="20"/>
              </w:rPr>
            </w:pPr>
            <w:r w:rsidRPr="00091331">
              <w:rPr>
                <w:rFonts w:ascii="Verdana" w:hAnsi="Verdana" w:cs="Arial"/>
                <w:sz w:val="20"/>
                <w:szCs w:val="20"/>
              </w:rPr>
              <w:t xml:space="preserve">Permanent eye damage from exposure to stray reflections. </w:t>
            </w:r>
          </w:p>
          <w:p w14:paraId="77FCFA14" w14:textId="77777777" w:rsidR="00384804" w:rsidRPr="00091331" w:rsidRDefault="00384804" w:rsidP="00091331">
            <w:pPr>
              <w:rPr>
                <w:rFonts w:ascii="Verdana" w:hAnsi="Verdana" w:cs="Verdana"/>
                <w:b/>
                <w:bCs/>
                <w:sz w:val="20"/>
                <w:szCs w:val="20"/>
              </w:rPr>
            </w:pPr>
          </w:p>
        </w:tc>
        <w:tc>
          <w:tcPr>
            <w:tcW w:w="4144" w:type="dxa"/>
            <w:shd w:val="clear" w:color="auto" w:fill="auto"/>
          </w:tcPr>
          <w:p w14:paraId="3F12D4B1" w14:textId="77777777" w:rsidR="00C30A3F" w:rsidRPr="00091331" w:rsidRDefault="00384804" w:rsidP="00091331">
            <w:pPr>
              <w:rPr>
                <w:rFonts w:ascii="Verdana" w:hAnsi="Verdana" w:cs="Arial"/>
                <w:sz w:val="20"/>
                <w:szCs w:val="20"/>
              </w:rPr>
            </w:pPr>
            <w:r w:rsidRPr="00091331">
              <w:rPr>
                <w:rFonts w:ascii="Arial" w:hAnsi="Arial" w:cs="Arial"/>
              </w:rPr>
              <w:t>Partial sh</w:t>
            </w:r>
            <w:del w:id="206" w:author="Erika" w:date="2019-07-11T00:15:00Z">
              <w:r w:rsidRPr="00091331" w:rsidDel="00DB385D">
                <w:rPr>
                  <w:rFonts w:ascii="Arial" w:hAnsi="Arial" w:cs="Arial"/>
                </w:rPr>
                <w:delText>e</w:delText>
              </w:r>
            </w:del>
            <w:r w:rsidRPr="00091331">
              <w:rPr>
                <w:rFonts w:ascii="Arial" w:hAnsi="Arial" w:cs="Arial"/>
              </w:rPr>
              <w:t>i</w:t>
            </w:r>
            <w:ins w:id="207" w:author="Erika" w:date="2019-07-11T00:15:00Z">
              <w:r w:rsidR="00DB385D" w:rsidRPr="00091331">
                <w:rPr>
                  <w:rFonts w:ascii="Arial" w:hAnsi="Arial" w:cs="Arial"/>
                </w:rPr>
                <w:t>e</w:t>
              </w:r>
            </w:ins>
            <w:r w:rsidRPr="00091331">
              <w:rPr>
                <w:rFonts w:ascii="Arial" w:hAnsi="Arial" w:cs="Arial"/>
              </w:rPr>
              <w:t>lding</w:t>
            </w:r>
          </w:p>
          <w:p w14:paraId="507654DB" w14:textId="77777777" w:rsidR="00804547" w:rsidRPr="00091331" w:rsidRDefault="00804547" w:rsidP="00091331">
            <w:pPr>
              <w:rPr>
                <w:ins w:id="208" w:author="Nick Barry" w:date="2019-08-01T09:14:00Z"/>
                <w:rFonts w:ascii="Verdana" w:hAnsi="Verdana" w:cs="Arial"/>
                <w:b/>
                <w:sz w:val="20"/>
                <w:szCs w:val="20"/>
              </w:rPr>
            </w:pPr>
            <w:ins w:id="209" w:author="Nick Barry" w:date="2019-08-01T09:14:00Z">
              <w:r w:rsidRPr="00091331">
                <w:rPr>
                  <w:rFonts w:ascii="Verdana" w:hAnsi="Verdana" w:cs="Arial"/>
                  <w:b/>
                  <w:sz w:val="20"/>
                  <w:szCs w:val="20"/>
                </w:rPr>
                <w:t>Designated Laser Area</w:t>
              </w:r>
            </w:ins>
          </w:p>
          <w:p w14:paraId="66A22521" w14:textId="77777777" w:rsidR="00804547" w:rsidRPr="00091331" w:rsidRDefault="00804547" w:rsidP="00091331">
            <w:pPr>
              <w:rPr>
                <w:ins w:id="210" w:author="Nick Barry" w:date="2019-08-01T09:14:00Z"/>
                <w:rFonts w:ascii="Verdana" w:hAnsi="Verdana" w:cs="Arial"/>
                <w:sz w:val="20"/>
                <w:szCs w:val="20"/>
              </w:rPr>
            </w:pPr>
          </w:p>
          <w:p w14:paraId="75775F71" w14:textId="77777777" w:rsidR="00804547" w:rsidRPr="00091331" w:rsidRDefault="00804547" w:rsidP="00091331">
            <w:pPr>
              <w:rPr>
                <w:ins w:id="211" w:author="Nick Barry" w:date="2019-08-01T09:14:00Z"/>
                <w:rFonts w:ascii="Verdana" w:hAnsi="Verdana" w:cs="Arial"/>
                <w:b/>
                <w:sz w:val="20"/>
                <w:szCs w:val="20"/>
              </w:rPr>
            </w:pPr>
            <w:ins w:id="212" w:author="Nick Barry" w:date="2019-08-01T09:14:00Z">
              <w:r w:rsidRPr="00091331">
                <w:rPr>
                  <w:rFonts w:ascii="Verdana" w:hAnsi="Verdana" w:cs="Arial"/>
                  <w:b/>
                  <w:sz w:val="20"/>
                  <w:szCs w:val="20"/>
                </w:rPr>
                <w:t>Engineering Controls</w:t>
              </w:r>
            </w:ins>
          </w:p>
          <w:p w14:paraId="7F9566EF" w14:textId="77777777" w:rsidR="00804547" w:rsidRPr="00091331" w:rsidRDefault="00804547" w:rsidP="00091331">
            <w:pPr>
              <w:rPr>
                <w:ins w:id="213" w:author="Nick Barry" w:date="2019-08-01T09:14:00Z"/>
                <w:rFonts w:ascii="Verdana" w:hAnsi="Verdana" w:cs="Arial"/>
                <w:b/>
                <w:sz w:val="20"/>
                <w:szCs w:val="20"/>
              </w:rPr>
            </w:pPr>
            <w:ins w:id="214" w:author="Nick Barry" w:date="2019-08-01T09:14:00Z">
              <w:r w:rsidRPr="00091331">
                <w:rPr>
                  <w:rFonts w:ascii="Verdana" w:hAnsi="Verdana" w:cs="Arial"/>
                  <w:b/>
                  <w:sz w:val="20"/>
                  <w:szCs w:val="20"/>
                </w:rPr>
                <w:t>i) Interlocks</w:t>
              </w:r>
            </w:ins>
          </w:p>
          <w:p w14:paraId="219AECD1" w14:textId="3E2B1654" w:rsidR="00804547" w:rsidRPr="00091331" w:rsidRDefault="0081596A" w:rsidP="00091331">
            <w:pPr>
              <w:rPr>
                <w:ins w:id="215" w:author="Nick Barry" w:date="2019-08-01T09:14:00Z"/>
                <w:rFonts w:ascii="Verdana" w:hAnsi="Verdana" w:cs="Arial"/>
                <w:sz w:val="20"/>
                <w:szCs w:val="20"/>
              </w:rPr>
            </w:pPr>
            <w:ins w:id="216" w:author="Erika" w:date="2019-08-01T11:16:00Z">
              <w:r w:rsidRPr="00091331">
                <w:rPr>
                  <w:rFonts w:ascii="Verdana" w:hAnsi="Verdana" w:cs="Arial"/>
                  <w:sz w:val="20"/>
                  <w:szCs w:val="20"/>
                </w:rPr>
                <w:t>As above</w:t>
              </w:r>
            </w:ins>
          </w:p>
          <w:p w14:paraId="4F7BC97E" w14:textId="77777777" w:rsidR="00804547" w:rsidRPr="00091331" w:rsidRDefault="00804547" w:rsidP="00091331">
            <w:pPr>
              <w:rPr>
                <w:ins w:id="217" w:author="Nick Barry" w:date="2019-08-01T09:14:00Z"/>
                <w:rFonts w:ascii="Verdana" w:hAnsi="Verdana" w:cs="Arial"/>
                <w:b/>
                <w:sz w:val="20"/>
                <w:szCs w:val="20"/>
              </w:rPr>
            </w:pPr>
            <w:ins w:id="218" w:author="Nick Barry" w:date="2019-08-01T09:14:00Z">
              <w:r w:rsidRPr="00091331">
                <w:rPr>
                  <w:rFonts w:ascii="Verdana" w:hAnsi="Verdana" w:cs="Arial"/>
                  <w:b/>
                  <w:sz w:val="20"/>
                  <w:szCs w:val="20"/>
                </w:rPr>
                <w:t>ii) Mechanical Shielding</w:t>
              </w:r>
            </w:ins>
          </w:p>
          <w:p w14:paraId="5AEDD01F" w14:textId="6FD33F1A" w:rsidR="00804547" w:rsidRPr="00091331" w:rsidRDefault="007D129A" w:rsidP="00091331">
            <w:pPr>
              <w:rPr>
                <w:ins w:id="219" w:author="Nick Barry" w:date="2019-08-01T09:14:00Z"/>
                <w:rFonts w:ascii="Verdana" w:hAnsi="Verdana" w:cs="Arial"/>
                <w:sz w:val="20"/>
                <w:szCs w:val="20"/>
              </w:rPr>
            </w:pPr>
            <w:ins w:id="220" w:author="Erika" w:date="2019-08-01T11:08:00Z">
              <w:r w:rsidRPr="00091331">
                <w:rPr>
                  <w:rFonts w:ascii="Verdana" w:hAnsi="Verdana" w:cs="Arial"/>
                  <w:sz w:val="20"/>
                  <w:szCs w:val="20"/>
                </w:rPr>
                <w:t xml:space="preserve">Beam path is fully shielded up to </w:t>
              </w:r>
            </w:ins>
            <w:ins w:id="221" w:author="Erika" w:date="2019-08-01T11:15:00Z">
              <w:r w:rsidR="0081596A" w:rsidRPr="00091331">
                <w:rPr>
                  <w:rFonts w:ascii="Verdana" w:hAnsi="Verdana" w:cs="Arial"/>
                  <w:sz w:val="20"/>
                  <w:szCs w:val="20"/>
                </w:rPr>
                <w:t>point of entrance to the enclosure</w:t>
              </w:r>
            </w:ins>
          </w:p>
          <w:p w14:paraId="70561DEF" w14:textId="77777777" w:rsidR="00804547" w:rsidRPr="00091331" w:rsidRDefault="00804547" w:rsidP="00091331">
            <w:pPr>
              <w:rPr>
                <w:ins w:id="222" w:author="Nick Barry" w:date="2019-08-01T09:14:00Z"/>
                <w:rFonts w:ascii="Verdana" w:hAnsi="Verdana" w:cs="Arial"/>
                <w:b/>
                <w:sz w:val="20"/>
                <w:szCs w:val="20"/>
              </w:rPr>
            </w:pPr>
            <w:ins w:id="223" w:author="Nick Barry" w:date="2019-08-01T09:14:00Z">
              <w:r w:rsidRPr="00091331">
                <w:rPr>
                  <w:rFonts w:ascii="Verdana" w:hAnsi="Verdana" w:cs="Arial"/>
                  <w:b/>
                  <w:sz w:val="20"/>
                  <w:szCs w:val="20"/>
                </w:rPr>
                <w:t>Administrative Controls</w:t>
              </w:r>
            </w:ins>
          </w:p>
          <w:p w14:paraId="32C75083" w14:textId="1628B4A5" w:rsidR="00804547" w:rsidRPr="00091331" w:rsidRDefault="0081596A" w:rsidP="00091331">
            <w:pPr>
              <w:rPr>
                <w:ins w:id="224" w:author="Nick Barry" w:date="2019-08-01T09:14:00Z"/>
                <w:rFonts w:ascii="Verdana" w:hAnsi="Verdana" w:cs="Arial"/>
                <w:sz w:val="20"/>
                <w:szCs w:val="20"/>
              </w:rPr>
            </w:pPr>
            <w:ins w:id="225" w:author="Erika" w:date="2019-08-01T11:15:00Z">
              <w:r w:rsidRPr="00091331">
                <w:rPr>
                  <w:rFonts w:ascii="Verdana" w:hAnsi="Verdana" w:cs="Arial"/>
                  <w:sz w:val="20"/>
                  <w:szCs w:val="20"/>
                </w:rPr>
                <w:t>As above</w:t>
              </w:r>
            </w:ins>
          </w:p>
          <w:p w14:paraId="236880A4" w14:textId="77777777" w:rsidR="00804547" w:rsidRPr="00091331" w:rsidRDefault="00804547" w:rsidP="00091331">
            <w:pPr>
              <w:rPr>
                <w:ins w:id="226" w:author="Nick Barry" w:date="2019-08-01T09:14:00Z"/>
                <w:rFonts w:ascii="Verdana" w:hAnsi="Verdana" w:cs="Arial"/>
                <w:b/>
                <w:sz w:val="20"/>
                <w:szCs w:val="20"/>
              </w:rPr>
            </w:pPr>
            <w:ins w:id="227" w:author="Nick Barry" w:date="2019-08-01T09:14:00Z">
              <w:r w:rsidRPr="00091331">
                <w:rPr>
                  <w:rFonts w:ascii="Verdana" w:hAnsi="Verdana" w:cs="Arial"/>
                  <w:b/>
                  <w:sz w:val="20"/>
                  <w:szCs w:val="20"/>
                </w:rPr>
                <w:t>Training</w:t>
              </w:r>
            </w:ins>
          </w:p>
          <w:p w14:paraId="7B1BDF41" w14:textId="32A6DC82" w:rsidR="00804547" w:rsidRPr="00091331" w:rsidRDefault="0081596A" w:rsidP="00091331">
            <w:pPr>
              <w:rPr>
                <w:ins w:id="228" w:author="Nick Barry" w:date="2019-08-01T09:14:00Z"/>
                <w:rFonts w:ascii="Verdana" w:hAnsi="Verdana" w:cs="Arial"/>
                <w:sz w:val="20"/>
                <w:szCs w:val="20"/>
              </w:rPr>
            </w:pPr>
            <w:ins w:id="229" w:author="Erika" w:date="2019-08-01T11:15:00Z">
              <w:r w:rsidRPr="00091331">
                <w:rPr>
                  <w:rFonts w:ascii="Verdana" w:hAnsi="Verdana" w:cs="Arial"/>
                  <w:sz w:val="20"/>
                  <w:szCs w:val="20"/>
                </w:rPr>
                <w:t>As above</w:t>
              </w:r>
            </w:ins>
          </w:p>
          <w:p w14:paraId="7750ABFC" w14:textId="77777777" w:rsidR="00804547" w:rsidRPr="00091331" w:rsidRDefault="00804547" w:rsidP="00091331">
            <w:pPr>
              <w:rPr>
                <w:ins w:id="230" w:author="Nick Barry" w:date="2019-08-01T09:14:00Z"/>
                <w:rFonts w:ascii="Verdana" w:hAnsi="Verdana" w:cs="Arial"/>
                <w:b/>
                <w:sz w:val="20"/>
                <w:szCs w:val="20"/>
              </w:rPr>
            </w:pPr>
            <w:ins w:id="231" w:author="Nick Barry" w:date="2019-08-01T09:14:00Z">
              <w:r w:rsidRPr="00091331">
                <w:rPr>
                  <w:rFonts w:ascii="Verdana" w:hAnsi="Verdana" w:cs="Arial"/>
                  <w:b/>
                  <w:sz w:val="20"/>
                  <w:szCs w:val="20"/>
                </w:rPr>
                <w:t>Working Practices</w:t>
              </w:r>
            </w:ins>
          </w:p>
          <w:p w14:paraId="6CE2C79F" w14:textId="46663467" w:rsidR="00804547" w:rsidRPr="00091331" w:rsidRDefault="0081596A" w:rsidP="00091331">
            <w:pPr>
              <w:rPr>
                <w:ins w:id="232" w:author="Nick Barry" w:date="2019-08-01T09:14:00Z"/>
                <w:rFonts w:ascii="Verdana" w:hAnsi="Verdana" w:cs="Verdana"/>
                <w:bCs/>
                <w:sz w:val="20"/>
                <w:szCs w:val="20"/>
              </w:rPr>
            </w:pPr>
            <w:ins w:id="233" w:author="Erika" w:date="2019-08-01T11:15:00Z">
              <w:r w:rsidRPr="00091331">
                <w:rPr>
                  <w:rFonts w:ascii="Verdana" w:hAnsi="Verdana" w:cs="Verdana"/>
                  <w:bCs/>
                  <w:sz w:val="20"/>
                  <w:szCs w:val="20"/>
                </w:rPr>
                <w:t>As above</w:t>
              </w:r>
            </w:ins>
          </w:p>
          <w:p w14:paraId="53112050" w14:textId="77777777" w:rsidR="00804547" w:rsidRPr="00091331" w:rsidRDefault="00804547" w:rsidP="00091331">
            <w:pPr>
              <w:rPr>
                <w:ins w:id="234" w:author="Nick Barry" w:date="2019-08-01T09:14:00Z"/>
                <w:rFonts w:ascii="Verdana" w:hAnsi="Verdana" w:cs="Verdana"/>
                <w:b/>
                <w:bCs/>
                <w:sz w:val="20"/>
                <w:szCs w:val="20"/>
              </w:rPr>
            </w:pPr>
            <w:ins w:id="235" w:author="Nick Barry" w:date="2019-08-01T09:14:00Z">
              <w:r w:rsidRPr="00091331">
                <w:rPr>
                  <w:rFonts w:ascii="Verdana" w:hAnsi="Verdana" w:cs="Verdana"/>
                  <w:b/>
                  <w:bCs/>
                  <w:sz w:val="20"/>
                  <w:szCs w:val="20"/>
                </w:rPr>
                <w:t>Laser Warning signs and stickers</w:t>
              </w:r>
            </w:ins>
          </w:p>
          <w:p w14:paraId="53117926" w14:textId="59F530B4" w:rsidR="00804547" w:rsidRPr="00091331" w:rsidRDefault="0081596A" w:rsidP="00091331">
            <w:pPr>
              <w:rPr>
                <w:ins w:id="236" w:author="Nick Barry" w:date="2019-08-01T09:14:00Z"/>
                <w:rFonts w:ascii="Verdana" w:hAnsi="Verdana" w:cs="Verdana"/>
                <w:b/>
                <w:bCs/>
                <w:sz w:val="20"/>
                <w:szCs w:val="20"/>
              </w:rPr>
            </w:pPr>
            <w:ins w:id="237" w:author="Erika" w:date="2019-08-01T11:15:00Z">
              <w:r w:rsidRPr="00091331">
                <w:rPr>
                  <w:rFonts w:ascii="Verdana" w:hAnsi="Verdana" w:cs="Verdana"/>
                  <w:bCs/>
                  <w:sz w:val="20"/>
                  <w:szCs w:val="20"/>
                  <w:rPrChange w:id="238" w:author="Erika" w:date="2019-08-01T11:16:00Z">
                    <w:rPr>
                      <w:rFonts w:ascii="Verdana" w:hAnsi="Verdana" w:cs="Verdana"/>
                      <w:bCs/>
                      <w:sz w:val="20"/>
                      <w:szCs w:val="20"/>
                    </w:rPr>
                  </w:rPrChange>
                </w:rPr>
                <w:t>As</w:t>
              </w:r>
              <w:r w:rsidRPr="00091331">
                <w:rPr>
                  <w:rFonts w:ascii="Verdana" w:hAnsi="Verdana" w:cs="Verdana"/>
                  <w:b/>
                  <w:bCs/>
                  <w:sz w:val="20"/>
                  <w:szCs w:val="20"/>
                </w:rPr>
                <w:t xml:space="preserve"> </w:t>
              </w:r>
              <w:r w:rsidRPr="00091331">
                <w:rPr>
                  <w:rFonts w:ascii="Verdana" w:hAnsi="Verdana" w:cs="Verdana"/>
                  <w:bCs/>
                  <w:sz w:val="20"/>
                  <w:szCs w:val="20"/>
                  <w:rPrChange w:id="239" w:author="Erika" w:date="2019-08-01T11:16:00Z">
                    <w:rPr>
                      <w:rFonts w:ascii="Verdana" w:hAnsi="Verdana" w:cs="Verdana"/>
                      <w:bCs/>
                      <w:sz w:val="20"/>
                      <w:szCs w:val="20"/>
                    </w:rPr>
                  </w:rPrChange>
                </w:rPr>
                <w:t>above</w:t>
              </w:r>
            </w:ins>
          </w:p>
          <w:p w14:paraId="606189B5" w14:textId="77777777" w:rsidR="00804547" w:rsidRPr="00091331" w:rsidRDefault="00804547" w:rsidP="00091331">
            <w:pPr>
              <w:rPr>
                <w:ins w:id="240" w:author="Nick Barry" w:date="2019-08-01T09:14:00Z"/>
                <w:rFonts w:ascii="Verdana" w:hAnsi="Verdana" w:cs="Verdana"/>
                <w:b/>
                <w:bCs/>
                <w:sz w:val="20"/>
                <w:szCs w:val="20"/>
              </w:rPr>
            </w:pPr>
            <w:ins w:id="241" w:author="Nick Barry" w:date="2019-08-01T09:14:00Z">
              <w:r w:rsidRPr="00091331">
                <w:rPr>
                  <w:rFonts w:ascii="Verdana" w:hAnsi="Verdana" w:cs="Verdana"/>
                  <w:b/>
                  <w:bCs/>
                  <w:sz w:val="20"/>
                  <w:szCs w:val="20"/>
                </w:rPr>
                <w:t xml:space="preserve">MPE and Nominal Ocular Hazard Distance </w:t>
              </w:r>
              <w:r w:rsidRPr="00091331">
                <w:rPr>
                  <w:rFonts w:ascii="Verdana" w:hAnsi="Verdana" w:cs="Verdana"/>
                  <w:bCs/>
                  <w:sz w:val="16"/>
                  <w:szCs w:val="16"/>
                </w:rPr>
                <w:t>(Attach calculations on a separate sheet if required)</w:t>
              </w:r>
            </w:ins>
          </w:p>
          <w:p w14:paraId="18ECDBF8" w14:textId="206F1738" w:rsidR="00804547" w:rsidRPr="00091331" w:rsidRDefault="0081596A" w:rsidP="00091331">
            <w:pPr>
              <w:rPr>
                <w:ins w:id="242" w:author="Nick Barry" w:date="2019-08-01T09:14:00Z"/>
                <w:rFonts w:ascii="Verdana" w:hAnsi="Verdana" w:cs="Verdana"/>
                <w:bCs/>
                <w:sz w:val="20"/>
                <w:szCs w:val="20"/>
              </w:rPr>
            </w:pPr>
            <w:ins w:id="243" w:author="Erika" w:date="2019-08-01T11:16:00Z">
              <w:r w:rsidRPr="00091331">
                <w:rPr>
                  <w:rFonts w:ascii="Verdana" w:hAnsi="Verdana" w:cs="Verdana"/>
                  <w:bCs/>
                  <w:sz w:val="20"/>
                  <w:szCs w:val="20"/>
                </w:rPr>
                <w:t>As above</w:t>
              </w:r>
            </w:ins>
          </w:p>
          <w:p w14:paraId="51BF6C32" w14:textId="77777777" w:rsidR="00804547" w:rsidRPr="00091331" w:rsidRDefault="00804547" w:rsidP="00091331">
            <w:pPr>
              <w:rPr>
                <w:ins w:id="244" w:author="Erika" w:date="2019-08-01T11:16:00Z"/>
                <w:rFonts w:ascii="Verdana" w:hAnsi="Verdana" w:cs="Verdana"/>
                <w:b/>
                <w:bCs/>
                <w:sz w:val="20"/>
                <w:szCs w:val="20"/>
              </w:rPr>
            </w:pPr>
            <w:ins w:id="245" w:author="Nick Barry" w:date="2019-08-01T09:14:00Z">
              <w:r w:rsidRPr="00091331">
                <w:rPr>
                  <w:rFonts w:ascii="Verdana" w:hAnsi="Verdana" w:cs="Verdana"/>
                  <w:b/>
                  <w:bCs/>
                  <w:sz w:val="20"/>
                  <w:szCs w:val="20"/>
                </w:rPr>
                <w:t>P.P.E.</w:t>
              </w:r>
            </w:ins>
          </w:p>
          <w:p w14:paraId="60DA828E" w14:textId="6408BC42" w:rsidR="0081596A" w:rsidRPr="00091331" w:rsidRDefault="0081596A" w:rsidP="00091331">
            <w:pPr>
              <w:rPr>
                <w:ins w:id="246" w:author="Nick Barry" w:date="2019-08-01T09:14:00Z"/>
                <w:rFonts w:ascii="Verdana" w:hAnsi="Verdana" w:cs="Verdana"/>
                <w:bCs/>
                <w:sz w:val="20"/>
                <w:szCs w:val="20"/>
                <w:rPrChange w:id="247" w:author="Erika" w:date="2019-08-01T11:16:00Z">
                  <w:rPr>
                    <w:ins w:id="248" w:author="Nick Barry" w:date="2019-08-01T09:14:00Z"/>
                    <w:rFonts w:ascii="Verdana" w:hAnsi="Verdana" w:cs="Verdana"/>
                    <w:bCs/>
                    <w:sz w:val="20"/>
                    <w:szCs w:val="20"/>
                  </w:rPr>
                </w:rPrChange>
              </w:rPr>
            </w:pPr>
            <w:ins w:id="249" w:author="Erika" w:date="2019-08-01T11:16:00Z">
              <w:r w:rsidRPr="00091331">
                <w:rPr>
                  <w:rFonts w:ascii="Verdana" w:hAnsi="Verdana" w:cs="Verdana"/>
                  <w:bCs/>
                  <w:sz w:val="20"/>
                  <w:szCs w:val="20"/>
                </w:rPr>
                <w:t>As above</w:t>
              </w:r>
            </w:ins>
          </w:p>
          <w:p w14:paraId="37A68F5C" w14:textId="77777777" w:rsidR="00E37165" w:rsidRPr="00091331" w:rsidRDefault="00E37165" w:rsidP="00091331">
            <w:pPr>
              <w:jc w:val="center"/>
              <w:rPr>
                <w:rFonts w:ascii="Verdana" w:hAnsi="Verdana" w:cs="Verdana"/>
                <w:b/>
                <w:bCs/>
                <w:sz w:val="20"/>
                <w:szCs w:val="20"/>
              </w:rPr>
            </w:pPr>
          </w:p>
        </w:tc>
        <w:tc>
          <w:tcPr>
            <w:tcW w:w="1242" w:type="dxa"/>
            <w:shd w:val="clear" w:color="auto" w:fill="auto"/>
          </w:tcPr>
          <w:p w14:paraId="0BD6840F" w14:textId="16047301" w:rsidR="00E37165" w:rsidRPr="00091331" w:rsidRDefault="0081596A" w:rsidP="00091331">
            <w:pPr>
              <w:spacing w:after="60"/>
              <w:jc w:val="center"/>
              <w:rPr>
                <w:rFonts w:ascii="Verdana" w:hAnsi="Verdana" w:cs="Verdana"/>
                <w:b/>
                <w:bCs/>
                <w:sz w:val="20"/>
                <w:szCs w:val="20"/>
              </w:rPr>
            </w:pPr>
            <w:ins w:id="250" w:author="Erika" w:date="2019-08-01T11:17:00Z">
              <w:r w:rsidRPr="00091331">
                <w:rPr>
                  <w:rFonts w:ascii="Verdana" w:hAnsi="Verdana" w:cs="Verdana"/>
                  <w:b/>
                  <w:bCs/>
                  <w:sz w:val="20"/>
                  <w:szCs w:val="20"/>
                </w:rPr>
                <w:t>4</w:t>
              </w:r>
            </w:ins>
            <w:del w:id="251" w:author="Erika" w:date="2019-08-01T11:17:00Z">
              <w:r w:rsidR="006237F0" w:rsidRPr="00091331" w:rsidDel="0081596A">
                <w:rPr>
                  <w:rFonts w:ascii="Verdana" w:hAnsi="Verdana" w:cs="Verdana"/>
                  <w:b/>
                  <w:bCs/>
                  <w:sz w:val="20"/>
                  <w:szCs w:val="20"/>
                </w:rPr>
                <w:delText>1</w:delText>
              </w:r>
            </w:del>
          </w:p>
        </w:tc>
        <w:tc>
          <w:tcPr>
            <w:tcW w:w="1418" w:type="dxa"/>
            <w:shd w:val="clear" w:color="auto" w:fill="auto"/>
          </w:tcPr>
          <w:p w14:paraId="3F94D970" w14:textId="77777777" w:rsidR="00E37165" w:rsidRPr="00091331" w:rsidRDefault="00A94672" w:rsidP="00091331">
            <w:pPr>
              <w:spacing w:after="60"/>
              <w:jc w:val="center"/>
              <w:rPr>
                <w:rFonts w:ascii="Verdana" w:hAnsi="Verdana" w:cs="Verdana"/>
                <w:b/>
                <w:bCs/>
                <w:sz w:val="20"/>
                <w:szCs w:val="20"/>
              </w:rPr>
            </w:pPr>
            <w:r w:rsidRPr="00091331">
              <w:rPr>
                <w:rFonts w:ascii="Verdana" w:hAnsi="Verdana" w:cs="Verdana"/>
                <w:b/>
                <w:bCs/>
                <w:sz w:val="20"/>
                <w:szCs w:val="20"/>
              </w:rPr>
              <w:t>1</w:t>
            </w:r>
          </w:p>
        </w:tc>
        <w:tc>
          <w:tcPr>
            <w:tcW w:w="1134" w:type="dxa"/>
            <w:shd w:val="clear" w:color="auto" w:fill="auto"/>
          </w:tcPr>
          <w:p w14:paraId="4C667B0C" w14:textId="43BCA2B6" w:rsidR="00E37165" w:rsidRPr="00091331" w:rsidRDefault="0081596A" w:rsidP="00091331">
            <w:pPr>
              <w:spacing w:after="60"/>
              <w:jc w:val="center"/>
              <w:rPr>
                <w:rFonts w:ascii="Verdana" w:hAnsi="Verdana" w:cs="Verdana"/>
                <w:b/>
                <w:bCs/>
                <w:sz w:val="20"/>
                <w:szCs w:val="20"/>
              </w:rPr>
            </w:pPr>
            <w:ins w:id="252" w:author="Erika" w:date="2019-08-01T11:17:00Z">
              <w:r w:rsidRPr="00091331">
                <w:rPr>
                  <w:rFonts w:ascii="Verdana" w:hAnsi="Verdana" w:cs="Verdana"/>
                  <w:b/>
                  <w:bCs/>
                  <w:sz w:val="20"/>
                  <w:szCs w:val="20"/>
                </w:rPr>
                <w:t>4</w:t>
              </w:r>
            </w:ins>
            <w:del w:id="253" w:author="Erika" w:date="2019-08-01T11:17:00Z">
              <w:r w:rsidR="006237F0" w:rsidRPr="00091331" w:rsidDel="0081596A">
                <w:rPr>
                  <w:rFonts w:ascii="Verdana" w:hAnsi="Verdana" w:cs="Verdana"/>
                  <w:b/>
                  <w:bCs/>
                  <w:sz w:val="20"/>
                  <w:szCs w:val="20"/>
                </w:rPr>
                <w:delText>1</w:delText>
              </w:r>
            </w:del>
          </w:p>
        </w:tc>
        <w:tc>
          <w:tcPr>
            <w:tcW w:w="2693" w:type="dxa"/>
            <w:shd w:val="clear" w:color="auto" w:fill="auto"/>
          </w:tcPr>
          <w:p w14:paraId="128B61A4" w14:textId="77777777" w:rsidR="006237F0" w:rsidRPr="00091331" w:rsidRDefault="006237F0" w:rsidP="00091331">
            <w:pPr>
              <w:rPr>
                <w:rFonts w:ascii="Verdana" w:hAnsi="Verdana" w:cs="Arial"/>
                <w:sz w:val="20"/>
                <w:szCs w:val="20"/>
              </w:rPr>
            </w:pPr>
            <w:r w:rsidRPr="00091331">
              <w:rPr>
                <w:rFonts w:ascii="Verdana" w:hAnsi="Verdana" w:cs="Arial"/>
                <w:sz w:val="20"/>
                <w:szCs w:val="20"/>
              </w:rPr>
              <w:t>Fully Shield the beam.</w:t>
            </w:r>
          </w:p>
          <w:p w14:paraId="082D81BC" w14:textId="77777777" w:rsidR="00B32F6A" w:rsidRPr="00091331" w:rsidRDefault="00B32F6A" w:rsidP="00091331">
            <w:pPr>
              <w:rPr>
                <w:rFonts w:ascii="Verdana" w:hAnsi="Verdana" w:cs="Arial"/>
                <w:sz w:val="20"/>
                <w:szCs w:val="20"/>
              </w:rPr>
            </w:pPr>
            <w:r w:rsidRPr="00091331">
              <w:rPr>
                <w:rFonts w:ascii="Verdana" w:hAnsi="Verdana" w:cs="Arial"/>
                <w:sz w:val="20"/>
                <w:szCs w:val="20"/>
              </w:rPr>
              <w:t xml:space="preserve">Write SOPs for ,1) normal use, 2) </w:t>
            </w:r>
            <w:r w:rsidR="00384804" w:rsidRPr="00091331">
              <w:rPr>
                <w:rFonts w:ascii="Verdana" w:hAnsi="Verdana" w:cs="Arial"/>
                <w:sz w:val="20"/>
                <w:szCs w:val="20"/>
              </w:rPr>
              <w:t>Alignment and s</w:t>
            </w:r>
            <w:r w:rsidRPr="00091331">
              <w:rPr>
                <w:rFonts w:ascii="Verdana" w:hAnsi="Verdana" w:cs="Arial"/>
                <w:sz w:val="20"/>
                <w:szCs w:val="20"/>
              </w:rPr>
              <w:t>ervice/ maintenance operations</w:t>
            </w:r>
            <w:r w:rsidR="005E12EE" w:rsidRPr="00091331">
              <w:rPr>
                <w:rFonts w:ascii="Verdana" w:hAnsi="Verdana" w:cs="Arial"/>
                <w:sz w:val="20"/>
                <w:szCs w:val="20"/>
              </w:rPr>
              <w:t xml:space="preserve"> </w:t>
            </w:r>
          </w:p>
          <w:p w14:paraId="54D6C2C4" w14:textId="77777777" w:rsidR="00E37165" w:rsidRPr="00091331" w:rsidRDefault="00384804" w:rsidP="00091331">
            <w:pPr>
              <w:rPr>
                <w:rFonts w:ascii="Verdana" w:hAnsi="Verdana" w:cs="Arial"/>
                <w:sz w:val="20"/>
                <w:szCs w:val="20"/>
              </w:rPr>
            </w:pPr>
            <w:r w:rsidRPr="00091331">
              <w:rPr>
                <w:rFonts w:ascii="Verdana" w:hAnsi="Verdana" w:cs="Arial"/>
                <w:sz w:val="20"/>
                <w:szCs w:val="20"/>
              </w:rPr>
              <w:t xml:space="preserve">Detail </w:t>
            </w:r>
            <w:r w:rsidR="006237F0" w:rsidRPr="00091331">
              <w:rPr>
                <w:rFonts w:ascii="Verdana" w:hAnsi="Verdana" w:cs="Arial"/>
                <w:sz w:val="20"/>
                <w:szCs w:val="20"/>
              </w:rPr>
              <w:t xml:space="preserve">the </w:t>
            </w:r>
            <w:r w:rsidRPr="00091331">
              <w:rPr>
                <w:rFonts w:ascii="Verdana" w:hAnsi="Verdana" w:cs="Arial"/>
                <w:sz w:val="20"/>
                <w:szCs w:val="20"/>
              </w:rPr>
              <w:t>procedures for blocking stray reflections and for changing the telescope.</w:t>
            </w:r>
          </w:p>
          <w:p w14:paraId="07E46C70" w14:textId="77777777" w:rsidR="00384804" w:rsidRPr="00091331" w:rsidRDefault="00384804" w:rsidP="00091331">
            <w:pPr>
              <w:rPr>
                <w:ins w:id="254" w:author="Erika" w:date="2019-08-01T11:14:00Z"/>
                <w:rFonts w:ascii="Verdana" w:hAnsi="Verdana" w:cs="Arial"/>
                <w:sz w:val="20"/>
                <w:szCs w:val="20"/>
              </w:rPr>
            </w:pPr>
            <w:r w:rsidRPr="00091331">
              <w:rPr>
                <w:rFonts w:ascii="Verdana" w:hAnsi="Verdana" w:cs="Arial"/>
                <w:sz w:val="20"/>
                <w:szCs w:val="20"/>
              </w:rPr>
              <w:t>Laser beam aligners must attend a laser safety lecture.</w:t>
            </w:r>
          </w:p>
          <w:p w14:paraId="6120BE28" w14:textId="77777777" w:rsidR="0081596A" w:rsidRPr="00091331" w:rsidRDefault="0081596A" w:rsidP="00091331">
            <w:pPr>
              <w:rPr>
                <w:ins w:id="255" w:author="Erika" w:date="2019-08-01T11:14:00Z"/>
                <w:rFonts w:ascii="Verdana" w:hAnsi="Verdana" w:cs="Arial"/>
                <w:sz w:val="20"/>
                <w:szCs w:val="20"/>
              </w:rPr>
            </w:pPr>
          </w:p>
          <w:p w14:paraId="4DFABF41" w14:textId="402BEA95" w:rsidR="0081596A" w:rsidRPr="00091331" w:rsidRDefault="0081596A" w:rsidP="00091331">
            <w:pPr>
              <w:rPr>
                <w:rFonts w:ascii="Arial" w:hAnsi="Arial" w:cs="Arial"/>
              </w:rPr>
            </w:pPr>
            <w:ins w:id="256" w:author="Erika" w:date="2019-08-01T11:14:00Z">
              <w:r w:rsidRPr="00091331">
                <w:rPr>
                  <w:rFonts w:ascii="Verdana" w:hAnsi="Verdana" w:cs="Arial"/>
                  <w:sz w:val="20"/>
                  <w:szCs w:val="20"/>
                </w:rPr>
                <w:t>Look into the possibility of adding a laser stop into the point of entrance to the enclosure</w:t>
              </w:r>
            </w:ins>
          </w:p>
        </w:tc>
      </w:tr>
      <w:tr w:rsidR="00D1193C" w:rsidRPr="00995186" w14:paraId="79200FC3" w14:textId="77777777" w:rsidTr="00091331">
        <w:trPr>
          <w:trHeight w:val="377"/>
          <w:jc w:val="center"/>
        </w:trPr>
        <w:tc>
          <w:tcPr>
            <w:tcW w:w="1668" w:type="dxa"/>
            <w:shd w:val="clear" w:color="auto" w:fill="auto"/>
          </w:tcPr>
          <w:p w14:paraId="28E4ABB1" w14:textId="77777777" w:rsidR="00E37165" w:rsidRPr="00091331" w:rsidRDefault="001F0CA3" w:rsidP="00091331">
            <w:pPr>
              <w:jc w:val="center"/>
              <w:rPr>
                <w:rFonts w:ascii="Verdana" w:hAnsi="Verdana" w:cs="Verdana"/>
                <w:b/>
                <w:bCs/>
                <w:sz w:val="20"/>
                <w:szCs w:val="20"/>
              </w:rPr>
            </w:pPr>
            <w:r w:rsidRPr="00091331">
              <w:rPr>
                <w:rFonts w:ascii="Verdana" w:hAnsi="Verdana" w:cs="Verdana"/>
                <w:b/>
                <w:bCs/>
                <w:sz w:val="20"/>
                <w:szCs w:val="20"/>
              </w:rPr>
              <w:t>Laser Process</w:t>
            </w:r>
          </w:p>
        </w:tc>
        <w:tc>
          <w:tcPr>
            <w:tcW w:w="2693" w:type="dxa"/>
            <w:shd w:val="clear" w:color="auto" w:fill="auto"/>
          </w:tcPr>
          <w:p w14:paraId="679B63DD" w14:textId="77777777" w:rsidR="006E75DC" w:rsidRPr="00091331" w:rsidRDefault="00384804" w:rsidP="00091331">
            <w:pPr>
              <w:rPr>
                <w:ins w:id="257" w:author="Erika" w:date="2019-07-16T12:00:00Z"/>
                <w:rFonts w:ascii="Verdana" w:hAnsi="Verdana" w:cs="Arial"/>
                <w:sz w:val="20"/>
                <w:szCs w:val="20"/>
              </w:rPr>
            </w:pPr>
            <w:r w:rsidRPr="00091331">
              <w:rPr>
                <w:rFonts w:ascii="Verdana" w:hAnsi="Verdana" w:cs="Arial"/>
                <w:sz w:val="20"/>
                <w:szCs w:val="20"/>
              </w:rPr>
              <w:t>Permanent e</w:t>
            </w:r>
            <w:r w:rsidR="006E75DC" w:rsidRPr="00091331">
              <w:rPr>
                <w:rFonts w:ascii="Verdana" w:hAnsi="Verdana" w:cs="Arial"/>
                <w:sz w:val="20"/>
                <w:szCs w:val="20"/>
              </w:rPr>
              <w:t>ye and skin damage from exposure to beam exiting objective</w:t>
            </w:r>
          </w:p>
          <w:p w14:paraId="4F5308D3" w14:textId="77777777" w:rsidR="004A5407" w:rsidRPr="00091331" w:rsidRDefault="004A5407" w:rsidP="00091331">
            <w:pPr>
              <w:rPr>
                <w:rFonts w:ascii="Verdana" w:hAnsi="Verdana" w:cs="Arial"/>
                <w:sz w:val="20"/>
                <w:szCs w:val="20"/>
              </w:rPr>
            </w:pPr>
          </w:p>
          <w:p w14:paraId="3F8663F0" w14:textId="77777777" w:rsidR="006E75DC" w:rsidRPr="00091331" w:rsidRDefault="00384804" w:rsidP="00091331">
            <w:pPr>
              <w:rPr>
                <w:rFonts w:ascii="Verdana" w:hAnsi="Verdana" w:cs="Arial"/>
                <w:sz w:val="20"/>
                <w:szCs w:val="20"/>
              </w:rPr>
            </w:pPr>
            <w:r w:rsidRPr="00091331">
              <w:rPr>
                <w:rFonts w:ascii="Verdana" w:hAnsi="Verdana" w:cs="Arial"/>
                <w:sz w:val="20"/>
                <w:szCs w:val="20"/>
              </w:rPr>
              <w:t>Permanent e</w:t>
            </w:r>
            <w:r w:rsidR="006E75DC" w:rsidRPr="00091331">
              <w:rPr>
                <w:rFonts w:ascii="Verdana" w:hAnsi="Verdana" w:cs="Arial"/>
                <w:sz w:val="20"/>
                <w:szCs w:val="20"/>
              </w:rPr>
              <w:t xml:space="preserve">ye and skin damage from exposure to beam exiting </w:t>
            </w:r>
            <w:r w:rsidR="006E75DC" w:rsidRPr="00091331">
              <w:rPr>
                <w:rFonts w:ascii="Verdana" w:hAnsi="Verdana" w:cs="Arial"/>
                <w:sz w:val="20"/>
                <w:szCs w:val="20"/>
              </w:rPr>
              <w:lastRenderedPageBreak/>
              <w:t>microscope if no objective is in place.</w:t>
            </w:r>
          </w:p>
          <w:p w14:paraId="21B4CD80" w14:textId="77777777" w:rsidR="006E75DC" w:rsidRPr="00091331" w:rsidRDefault="006E75DC" w:rsidP="00091331">
            <w:pPr>
              <w:rPr>
                <w:rFonts w:ascii="Verdana" w:hAnsi="Verdana" w:cs="Arial"/>
                <w:sz w:val="20"/>
                <w:szCs w:val="20"/>
              </w:rPr>
            </w:pPr>
          </w:p>
          <w:p w14:paraId="303C5CC6" w14:textId="77777777" w:rsidR="00462A6A" w:rsidRPr="00091331" w:rsidRDefault="00462A6A" w:rsidP="00091331">
            <w:pPr>
              <w:rPr>
                <w:rFonts w:ascii="Verdana" w:hAnsi="Verdana" w:cs="Arial"/>
                <w:sz w:val="20"/>
                <w:szCs w:val="20"/>
              </w:rPr>
            </w:pPr>
            <w:r w:rsidRPr="00091331">
              <w:rPr>
                <w:rFonts w:ascii="Verdana" w:hAnsi="Verdana" w:cs="Arial"/>
                <w:sz w:val="20"/>
                <w:szCs w:val="20"/>
              </w:rPr>
              <w:t>Permanent eye damage from exposure to stray reflections.</w:t>
            </w:r>
          </w:p>
          <w:p w14:paraId="16BFF764" w14:textId="77777777" w:rsidR="00E37165" w:rsidRPr="00091331" w:rsidRDefault="00E37165" w:rsidP="00091331">
            <w:pPr>
              <w:rPr>
                <w:rFonts w:ascii="Verdana" w:hAnsi="Verdana" w:cs="Verdana"/>
                <w:b/>
                <w:bCs/>
                <w:sz w:val="20"/>
                <w:szCs w:val="20"/>
              </w:rPr>
            </w:pPr>
          </w:p>
          <w:p w14:paraId="5D827A8A" w14:textId="77777777" w:rsidR="006237F0" w:rsidRPr="00091331" w:rsidRDefault="006237F0" w:rsidP="00091331">
            <w:pPr>
              <w:rPr>
                <w:rFonts w:ascii="Verdana" w:hAnsi="Verdana" w:cs="Arial"/>
                <w:sz w:val="20"/>
                <w:szCs w:val="20"/>
              </w:rPr>
            </w:pPr>
            <w:r w:rsidRPr="00091331">
              <w:rPr>
                <w:rFonts w:ascii="Verdana" w:hAnsi="Verdana" w:cs="Arial"/>
                <w:sz w:val="20"/>
                <w:szCs w:val="20"/>
              </w:rPr>
              <w:t>Permanent eye and skin damage from exposure to beam during alignment operations.</w:t>
            </w:r>
          </w:p>
          <w:p w14:paraId="71A3D759" w14:textId="77777777" w:rsidR="006237F0" w:rsidRPr="00091331" w:rsidRDefault="006237F0" w:rsidP="00091331">
            <w:pPr>
              <w:rPr>
                <w:rFonts w:ascii="Verdana" w:hAnsi="Verdana" w:cs="Verdana"/>
                <w:b/>
                <w:bCs/>
                <w:sz w:val="20"/>
                <w:szCs w:val="20"/>
              </w:rPr>
            </w:pPr>
          </w:p>
        </w:tc>
        <w:tc>
          <w:tcPr>
            <w:tcW w:w="4144" w:type="dxa"/>
            <w:shd w:val="clear" w:color="auto" w:fill="auto"/>
          </w:tcPr>
          <w:p w14:paraId="35895BA8" w14:textId="77777777" w:rsidR="00462A6A" w:rsidRPr="00091331" w:rsidRDefault="00462A6A" w:rsidP="00091331">
            <w:pPr>
              <w:rPr>
                <w:rFonts w:ascii="Verdana" w:hAnsi="Verdana" w:cs="Arial"/>
                <w:sz w:val="20"/>
                <w:szCs w:val="20"/>
              </w:rPr>
            </w:pPr>
            <w:r w:rsidRPr="00091331">
              <w:rPr>
                <w:rFonts w:ascii="Verdana" w:hAnsi="Verdana" w:cs="Arial"/>
                <w:sz w:val="20"/>
                <w:szCs w:val="20"/>
              </w:rPr>
              <w:lastRenderedPageBreak/>
              <w:t>Microscope enclosure</w:t>
            </w:r>
          </w:p>
          <w:p w14:paraId="718E0C47" w14:textId="77777777" w:rsidR="00B72817" w:rsidRPr="00091331" w:rsidRDefault="003920AC" w:rsidP="00091331">
            <w:pPr>
              <w:rPr>
                <w:rFonts w:ascii="Verdana" w:hAnsi="Verdana" w:cs="Arial"/>
                <w:sz w:val="20"/>
                <w:szCs w:val="20"/>
              </w:rPr>
            </w:pPr>
            <w:r w:rsidRPr="00091331">
              <w:rPr>
                <w:rFonts w:ascii="Verdana" w:hAnsi="Verdana" w:cs="Arial"/>
                <w:sz w:val="20"/>
                <w:szCs w:val="20"/>
              </w:rPr>
              <w:t>Beam is highly divergent upon exit of objective. Beam is directed downwards.</w:t>
            </w:r>
          </w:p>
          <w:p w14:paraId="7179EE3C" w14:textId="77777777" w:rsidR="00E37165" w:rsidRPr="00091331" w:rsidRDefault="00462A6A" w:rsidP="00091331">
            <w:pPr>
              <w:rPr>
                <w:ins w:id="258" w:author="Nick Barry" w:date="2019-08-01T09:14:00Z"/>
                <w:rFonts w:ascii="Verdana" w:hAnsi="Verdana" w:cs="Arial"/>
                <w:sz w:val="20"/>
                <w:szCs w:val="20"/>
              </w:rPr>
            </w:pPr>
            <w:r w:rsidRPr="00091331">
              <w:rPr>
                <w:rFonts w:ascii="Verdana" w:hAnsi="Verdana" w:cs="Arial"/>
                <w:sz w:val="20"/>
                <w:szCs w:val="20"/>
              </w:rPr>
              <w:t>Stray r</w:t>
            </w:r>
            <w:r w:rsidR="003920AC" w:rsidRPr="00091331">
              <w:rPr>
                <w:rFonts w:ascii="Verdana" w:hAnsi="Verdana" w:cs="Arial"/>
                <w:sz w:val="20"/>
                <w:szCs w:val="20"/>
              </w:rPr>
              <w:t>eflections are divergent</w:t>
            </w:r>
          </w:p>
          <w:p w14:paraId="6DB56A1B" w14:textId="77777777" w:rsidR="00804547" w:rsidRPr="00091331" w:rsidRDefault="00804547" w:rsidP="00091331">
            <w:pPr>
              <w:rPr>
                <w:ins w:id="259" w:author="Nick Barry" w:date="2019-08-01T09:14:00Z"/>
                <w:rFonts w:ascii="Verdana" w:hAnsi="Verdana" w:cs="Arial"/>
                <w:b/>
                <w:sz w:val="20"/>
                <w:szCs w:val="20"/>
              </w:rPr>
            </w:pPr>
            <w:ins w:id="260" w:author="Nick Barry" w:date="2019-08-01T09:14:00Z">
              <w:r w:rsidRPr="00091331">
                <w:rPr>
                  <w:rFonts w:ascii="Verdana" w:hAnsi="Verdana" w:cs="Arial"/>
                  <w:b/>
                  <w:sz w:val="20"/>
                  <w:szCs w:val="20"/>
                </w:rPr>
                <w:t>Designated Laser Area</w:t>
              </w:r>
            </w:ins>
          </w:p>
          <w:p w14:paraId="63B486D1" w14:textId="7F12541C" w:rsidR="00804547" w:rsidRPr="00091331" w:rsidRDefault="00203857" w:rsidP="00091331">
            <w:pPr>
              <w:rPr>
                <w:ins w:id="261" w:author="Nick Barry" w:date="2019-08-01T09:14:00Z"/>
                <w:rFonts w:ascii="Verdana" w:hAnsi="Verdana" w:cs="Arial"/>
                <w:sz w:val="20"/>
                <w:szCs w:val="20"/>
              </w:rPr>
            </w:pPr>
            <w:ins w:id="262" w:author="Erika" w:date="2019-08-01T11:24:00Z">
              <w:r w:rsidRPr="00091331">
                <w:rPr>
                  <w:rFonts w:ascii="Verdana" w:hAnsi="Verdana" w:cs="Arial"/>
                  <w:sz w:val="20"/>
                  <w:szCs w:val="20"/>
                </w:rPr>
                <w:t>As above</w:t>
              </w:r>
            </w:ins>
          </w:p>
          <w:p w14:paraId="1FA4E741" w14:textId="77777777" w:rsidR="00804547" w:rsidRPr="00091331" w:rsidRDefault="00804547" w:rsidP="00091331">
            <w:pPr>
              <w:rPr>
                <w:ins w:id="263" w:author="Nick Barry" w:date="2019-08-01T09:14:00Z"/>
                <w:rFonts w:ascii="Verdana" w:hAnsi="Verdana" w:cs="Arial"/>
                <w:b/>
                <w:sz w:val="20"/>
                <w:szCs w:val="20"/>
              </w:rPr>
            </w:pPr>
            <w:ins w:id="264" w:author="Nick Barry" w:date="2019-08-01T09:14:00Z">
              <w:r w:rsidRPr="00091331">
                <w:rPr>
                  <w:rFonts w:ascii="Verdana" w:hAnsi="Verdana" w:cs="Arial"/>
                  <w:b/>
                  <w:sz w:val="20"/>
                  <w:szCs w:val="20"/>
                </w:rPr>
                <w:t>Engineering Controls</w:t>
              </w:r>
            </w:ins>
          </w:p>
          <w:p w14:paraId="14486E99" w14:textId="77777777" w:rsidR="00804547" w:rsidRPr="00091331" w:rsidRDefault="00804547" w:rsidP="00091331">
            <w:pPr>
              <w:rPr>
                <w:ins w:id="265" w:author="Nick Barry" w:date="2019-08-01T09:14:00Z"/>
                <w:rFonts w:ascii="Verdana" w:hAnsi="Verdana" w:cs="Arial"/>
                <w:b/>
                <w:sz w:val="20"/>
                <w:szCs w:val="20"/>
              </w:rPr>
            </w:pPr>
            <w:ins w:id="266" w:author="Nick Barry" w:date="2019-08-01T09:14:00Z">
              <w:r w:rsidRPr="00091331">
                <w:rPr>
                  <w:rFonts w:ascii="Verdana" w:hAnsi="Verdana" w:cs="Arial"/>
                  <w:b/>
                  <w:sz w:val="20"/>
                  <w:szCs w:val="20"/>
                </w:rPr>
                <w:lastRenderedPageBreak/>
                <w:t>i) Interlocks</w:t>
              </w:r>
            </w:ins>
          </w:p>
          <w:p w14:paraId="39C7B016" w14:textId="7D31B253" w:rsidR="00804547" w:rsidRPr="00091331" w:rsidRDefault="00203857" w:rsidP="00091331">
            <w:pPr>
              <w:rPr>
                <w:ins w:id="267" w:author="Nick Barry" w:date="2019-08-01T09:14:00Z"/>
                <w:rFonts w:ascii="Verdana" w:hAnsi="Verdana" w:cs="Arial"/>
                <w:sz w:val="20"/>
                <w:szCs w:val="20"/>
              </w:rPr>
            </w:pPr>
            <w:ins w:id="268" w:author="Erika" w:date="2019-08-01T11:24:00Z">
              <w:r w:rsidRPr="00091331">
                <w:rPr>
                  <w:rFonts w:ascii="Verdana" w:hAnsi="Verdana" w:cs="Arial"/>
                  <w:sz w:val="20"/>
                  <w:szCs w:val="20"/>
                </w:rPr>
                <w:t>As above</w:t>
              </w:r>
            </w:ins>
          </w:p>
          <w:p w14:paraId="3CBB00ED" w14:textId="77777777" w:rsidR="00804547" w:rsidRPr="00091331" w:rsidRDefault="00804547" w:rsidP="00091331">
            <w:pPr>
              <w:rPr>
                <w:ins w:id="269" w:author="Nick Barry" w:date="2019-08-01T09:14:00Z"/>
                <w:rFonts w:ascii="Verdana" w:hAnsi="Verdana" w:cs="Arial"/>
                <w:b/>
                <w:sz w:val="20"/>
                <w:szCs w:val="20"/>
              </w:rPr>
            </w:pPr>
            <w:ins w:id="270" w:author="Nick Barry" w:date="2019-08-01T09:14:00Z">
              <w:r w:rsidRPr="00091331">
                <w:rPr>
                  <w:rFonts w:ascii="Verdana" w:hAnsi="Verdana" w:cs="Arial"/>
                  <w:b/>
                  <w:sz w:val="20"/>
                  <w:szCs w:val="20"/>
                </w:rPr>
                <w:t>ii) Mechanical Shielding</w:t>
              </w:r>
            </w:ins>
          </w:p>
          <w:p w14:paraId="6D1F6221" w14:textId="502F9E68" w:rsidR="00804547" w:rsidRPr="00091331" w:rsidRDefault="0092044A" w:rsidP="00091331">
            <w:pPr>
              <w:rPr>
                <w:ins w:id="271" w:author="Nick Barry" w:date="2019-08-01T09:14:00Z"/>
                <w:rFonts w:ascii="Verdana" w:hAnsi="Verdana" w:cs="Arial"/>
                <w:sz w:val="20"/>
                <w:szCs w:val="20"/>
              </w:rPr>
            </w:pPr>
            <w:ins w:id="272" w:author="Erika" w:date="2019-08-01T11:43:00Z">
              <w:r w:rsidRPr="00091331">
                <w:rPr>
                  <w:rFonts w:ascii="Verdana" w:hAnsi="Verdana" w:cs="Arial"/>
                  <w:sz w:val="20"/>
                  <w:szCs w:val="20"/>
                </w:rPr>
                <w:t>As above</w:t>
              </w:r>
            </w:ins>
          </w:p>
          <w:p w14:paraId="68048A9D" w14:textId="77777777" w:rsidR="00804547" w:rsidRPr="00091331" w:rsidRDefault="00804547" w:rsidP="00091331">
            <w:pPr>
              <w:rPr>
                <w:ins w:id="273" w:author="Nick Barry" w:date="2019-08-01T09:14:00Z"/>
                <w:rFonts w:ascii="Verdana" w:hAnsi="Verdana" w:cs="Arial"/>
                <w:b/>
                <w:sz w:val="20"/>
                <w:szCs w:val="20"/>
              </w:rPr>
            </w:pPr>
            <w:ins w:id="274" w:author="Nick Barry" w:date="2019-08-01T09:14:00Z">
              <w:r w:rsidRPr="00091331">
                <w:rPr>
                  <w:rFonts w:ascii="Verdana" w:hAnsi="Verdana" w:cs="Arial"/>
                  <w:b/>
                  <w:sz w:val="20"/>
                  <w:szCs w:val="20"/>
                </w:rPr>
                <w:t>Administrative Controls</w:t>
              </w:r>
            </w:ins>
          </w:p>
          <w:p w14:paraId="1146A857" w14:textId="4DDCDF6F" w:rsidR="00804547" w:rsidRPr="00091331" w:rsidRDefault="0092044A" w:rsidP="00091331">
            <w:pPr>
              <w:rPr>
                <w:ins w:id="275" w:author="Nick Barry" w:date="2019-08-01T09:14:00Z"/>
                <w:rFonts w:ascii="Verdana" w:hAnsi="Verdana" w:cs="Arial"/>
                <w:sz w:val="20"/>
                <w:szCs w:val="20"/>
              </w:rPr>
            </w:pPr>
            <w:ins w:id="276" w:author="Erika" w:date="2019-08-01T11:43:00Z">
              <w:r w:rsidRPr="00091331">
                <w:rPr>
                  <w:rFonts w:ascii="Verdana" w:hAnsi="Verdana" w:cs="Arial"/>
                  <w:sz w:val="20"/>
                  <w:szCs w:val="20"/>
                </w:rPr>
                <w:t>As above</w:t>
              </w:r>
            </w:ins>
          </w:p>
          <w:p w14:paraId="5EB4DC62" w14:textId="77777777" w:rsidR="00804547" w:rsidRPr="00091331" w:rsidRDefault="00804547" w:rsidP="00091331">
            <w:pPr>
              <w:rPr>
                <w:ins w:id="277" w:author="Nick Barry" w:date="2019-08-01T09:14:00Z"/>
                <w:rFonts w:ascii="Verdana" w:hAnsi="Verdana" w:cs="Arial"/>
                <w:b/>
                <w:sz w:val="20"/>
                <w:szCs w:val="20"/>
              </w:rPr>
            </w:pPr>
            <w:ins w:id="278" w:author="Nick Barry" w:date="2019-08-01T09:14:00Z">
              <w:r w:rsidRPr="00091331">
                <w:rPr>
                  <w:rFonts w:ascii="Verdana" w:hAnsi="Verdana" w:cs="Arial"/>
                  <w:b/>
                  <w:sz w:val="20"/>
                  <w:szCs w:val="20"/>
                </w:rPr>
                <w:t>Training</w:t>
              </w:r>
            </w:ins>
          </w:p>
          <w:p w14:paraId="5B778014" w14:textId="2D74957E" w:rsidR="00804547" w:rsidRPr="00091331" w:rsidRDefault="0092044A" w:rsidP="00091331">
            <w:pPr>
              <w:rPr>
                <w:ins w:id="279" w:author="Nick Barry" w:date="2019-08-01T09:14:00Z"/>
                <w:rFonts w:ascii="Verdana" w:hAnsi="Verdana" w:cs="Arial"/>
                <w:sz w:val="20"/>
                <w:szCs w:val="20"/>
              </w:rPr>
            </w:pPr>
            <w:ins w:id="280" w:author="Erika" w:date="2019-08-01T11:43:00Z">
              <w:r w:rsidRPr="00091331">
                <w:rPr>
                  <w:rFonts w:ascii="Verdana" w:hAnsi="Verdana" w:cs="Arial"/>
                  <w:sz w:val="20"/>
                  <w:szCs w:val="20"/>
                </w:rPr>
                <w:t>As above</w:t>
              </w:r>
            </w:ins>
          </w:p>
          <w:p w14:paraId="12796F5D" w14:textId="77777777" w:rsidR="00804547" w:rsidRPr="00091331" w:rsidRDefault="00804547" w:rsidP="00091331">
            <w:pPr>
              <w:rPr>
                <w:ins w:id="281" w:author="Nick Barry" w:date="2019-08-01T09:14:00Z"/>
                <w:rFonts w:ascii="Verdana" w:hAnsi="Verdana" w:cs="Arial"/>
                <w:b/>
                <w:sz w:val="20"/>
                <w:szCs w:val="20"/>
              </w:rPr>
            </w:pPr>
            <w:ins w:id="282" w:author="Nick Barry" w:date="2019-08-01T09:14:00Z">
              <w:r w:rsidRPr="00091331">
                <w:rPr>
                  <w:rFonts w:ascii="Verdana" w:hAnsi="Verdana" w:cs="Arial"/>
                  <w:b/>
                  <w:sz w:val="20"/>
                  <w:szCs w:val="20"/>
                </w:rPr>
                <w:t>Working Practices</w:t>
              </w:r>
            </w:ins>
          </w:p>
          <w:p w14:paraId="57B1EC12" w14:textId="6C97D963" w:rsidR="00804547" w:rsidRPr="00091331" w:rsidRDefault="0092044A" w:rsidP="00091331">
            <w:pPr>
              <w:rPr>
                <w:ins w:id="283" w:author="Nick Barry" w:date="2019-08-01T09:14:00Z"/>
                <w:rFonts w:ascii="Verdana" w:hAnsi="Verdana" w:cs="Verdana"/>
                <w:bCs/>
                <w:sz w:val="20"/>
                <w:szCs w:val="20"/>
              </w:rPr>
            </w:pPr>
            <w:ins w:id="284" w:author="Erika" w:date="2019-08-01T11:43:00Z">
              <w:r w:rsidRPr="00091331">
                <w:rPr>
                  <w:rFonts w:ascii="Verdana" w:hAnsi="Verdana" w:cs="Verdana"/>
                  <w:bCs/>
                  <w:sz w:val="20"/>
                  <w:szCs w:val="20"/>
                </w:rPr>
                <w:t>As above</w:t>
              </w:r>
            </w:ins>
          </w:p>
          <w:p w14:paraId="5FBA4B99" w14:textId="77777777" w:rsidR="00804547" w:rsidRPr="00091331" w:rsidRDefault="00804547" w:rsidP="00091331">
            <w:pPr>
              <w:rPr>
                <w:ins w:id="285" w:author="Nick Barry" w:date="2019-08-01T09:14:00Z"/>
                <w:rFonts w:ascii="Verdana" w:hAnsi="Verdana" w:cs="Verdana"/>
                <w:b/>
                <w:bCs/>
                <w:sz w:val="20"/>
                <w:szCs w:val="20"/>
              </w:rPr>
            </w:pPr>
            <w:ins w:id="286" w:author="Nick Barry" w:date="2019-08-01T09:14:00Z">
              <w:r w:rsidRPr="00091331">
                <w:rPr>
                  <w:rFonts w:ascii="Verdana" w:hAnsi="Verdana" w:cs="Verdana"/>
                  <w:b/>
                  <w:bCs/>
                  <w:sz w:val="20"/>
                  <w:szCs w:val="20"/>
                </w:rPr>
                <w:t>Laser Warning signs and stickers</w:t>
              </w:r>
            </w:ins>
          </w:p>
          <w:p w14:paraId="08F31D5A" w14:textId="484AC0C4" w:rsidR="00804547" w:rsidRPr="00091331" w:rsidRDefault="0092044A" w:rsidP="00091331">
            <w:pPr>
              <w:rPr>
                <w:ins w:id="287" w:author="Nick Barry" w:date="2019-08-01T09:14:00Z"/>
                <w:rFonts w:ascii="Verdana" w:hAnsi="Verdana" w:cs="Verdana"/>
                <w:bCs/>
                <w:sz w:val="20"/>
                <w:szCs w:val="20"/>
                <w:rPrChange w:id="288" w:author="Erika" w:date="2019-08-01T11:43:00Z">
                  <w:rPr>
                    <w:ins w:id="289" w:author="Nick Barry" w:date="2019-08-01T09:14:00Z"/>
                    <w:rFonts w:ascii="Verdana" w:hAnsi="Verdana" w:cs="Verdana"/>
                    <w:bCs/>
                    <w:sz w:val="20"/>
                    <w:szCs w:val="20"/>
                  </w:rPr>
                </w:rPrChange>
              </w:rPr>
            </w:pPr>
            <w:ins w:id="290" w:author="Erika" w:date="2019-08-01T11:43:00Z">
              <w:r w:rsidRPr="00091331">
                <w:rPr>
                  <w:rFonts w:ascii="Verdana" w:hAnsi="Verdana" w:cs="Verdana"/>
                  <w:bCs/>
                  <w:sz w:val="20"/>
                  <w:szCs w:val="20"/>
                </w:rPr>
                <w:t>As above</w:t>
              </w:r>
            </w:ins>
          </w:p>
          <w:p w14:paraId="71B9C754" w14:textId="77777777" w:rsidR="00804547" w:rsidRPr="00091331" w:rsidRDefault="00804547" w:rsidP="00091331">
            <w:pPr>
              <w:rPr>
                <w:ins w:id="291" w:author="Nick Barry" w:date="2019-08-01T09:14:00Z"/>
                <w:rFonts w:ascii="Verdana" w:hAnsi="Verdana" w:cs="Verdana"/>
                <w:b/>
                <w:bCs/>
                <w:sz w:val="20"/>
                <w:szCs w:val="20"/>
              </w:rPr>
            </w:pPr>
            <w:ins w:id="292" w:author="Nick Barry" w:date="2019-08-01T09:14:00Z">
              <w:r w:rsidRPr="00091331">
                <w:rPr>
                  <w:rFonts w:ascii="Verdana" w:hAnsi="Verdana" w:cs="Verdana"/>
                  <w:b/>
                  <w:bCs/>
                  <w:sz w:val="20"/>
                  <w:szCs w:val="20"/>
                </w:rPr>
                <w:t xml:space="preserve">MPE and Nominal Ocular Hazard Distance </w:t>
              </w:r>
              <w:r w:rsidRPr="00091331">
                <w:rPr>
                  <w:rFonts w:ascii="Verdana" w:hAnsi="Verdana" w:cs="Verdana"/>
                  <w:bCs/>
                  <w:sz w:val="16"/>
                  <w:szCs w:val="16"/>
                </w:rPr>
                <w:t>(Attach calculations on a separate sheet if required)</w:t>
              </w:r>
            </w:ins>
          </w:p>
          <w:p w14:paraId="7F20E636" w14:textId="136D6AA9" w:rsidR="00804547" w:rsidRPr="00091331" w:rsidRDefault="0092044A" w:rsidP="00091331">
            <w:pPr>
              <w:rPr>
                <w:ins w:id="293" w:author="Nick Barry" w:date="2019-08-01T09:14:00Z"/>
                <w:rFonts w:ascii="Verdana" w:hAnsi="Verdana" w:cs="Verdana"/>
                <w:bCs/>
                <w:sz w:val="20"/>
                <w:szCs w:val="20"/>
              </w:rPr>
            </w:pPr>
            <w:ins w:id="294" w:author="Erika" w:date="2019-08-01T11:43:00Z">
              <w:r w:rsidRPr="00091331">
                <w:rPr>
                  <w:rFonts w:ascii="Verdana" w:hAnsi="Verdana" w:cs="Verdana"/>
                  <w:bCs/>
                  <w:sz w:val="20"/>
                  <w:szCs w:val="20"/>
                </w:rPr>
                <w:t xml:space="preserve">As above. NB to do </w:t>
              </w:r>
            </w:ins>
            <w:ins w:id="295" w:author="Erika" w:date="2019-08-01T11:44:00Z">
              <w:r w:rsidRPr="00091331">
                <w:rPr>
                  <w:rFonts w:ascii="Verdana" w:hAnsi="Verdana" w:cs="Verdana"/>
                  <w:bCs/>
                  <w:sz w:val="20"/>
                  <w:szCs w:val="20"/>
                </w:rPr>
                <w:t>NOHD calclulations.</w:t>
              </w:r>
            </w:ins>
          </w:p>
          <w:p w14:paraId="2C2C99D5" w14:textId="77777777" w:rsidR="00804547" w:rsidRPr="00091331" w:rsidRDefault="00804547" w:rsidP="00091331">
            <w:pPr>
              <w:rPr>
                <w:ins w:id="296" w:author="Nick Barry" w:date="2019-08-01T09:14:00Z"/>
                <w:rFonts w:ascii="Verdana" w:hAnsi="Verdana" w:cs="Verdana"/>
                <w:b/>
                <w:bCs/>
                <w:sz w:val="20"/>
                <w:szCs w:val="20"/>
              </w:rPr>
            </w:pPr>
            <w:ins w:id="297" w:author="Nick Barry" w:date="2019-08-01T09:14:00Z">
              <w:r w:rsidRPr="00091331">
                <w:rPr>
                  <w:rFonts w:ascii="Verdana" w:hAnsi="Verdana" w:cs="Verdana"/>
                  <w:b/>
                  <w:bCs/>
                  <w:sz w:val="20"/>
                  <w:szCs w:val="20"/>
                </w:rPr>
                <w:t>P.P.E.</w:t>
              </w:r>
            </w:ins>
          </w:p>
          <w:p w14:paraId="46164FBA" w14:textId="6F129AC3" w:rsidR="00804547" w:rsidRPr="00091331" w:rsidRDefault="0092044A" w:rsidP="00091331">
            <w:pPr>
              <w:rPr>
                <w:rFonts w:ascii="Verdana" w:hAnsi="Verdana" w:cs="Verdana"/>
                <w:bCs/>
                <w:sz w:val="20"/>
                <w:szCs w:val="20"/>
                <w:rPrChange w:id="298" w:author="Erika" w:date="2019-08-01T11:43:00Z">
                  <w:rPr>
                    <w:rFonts w:ascii="Verdana" w:hAnsi="Verdana" w:cs="Verdana"/>
                    <w:bCs/>
                    <w:sz w:val="20"/>
                    <w:szCs w:val="20"/>
                  </w:rPr>
                </w:rPrChange>
              </w:rPr>
            </w:pPr>
            <w:ins w:id="299" w:author="Erika" w:date="2019-08-01T11:43:00Z">
              <w:r w:rsidRPr="00091331">
                <w:rPr>
                  <w:rFonts w:ascii="Verdana" w:hAnsi="Verdana" w:cs="Verdana"/>
                  <w:bCs/>
                  <w:sz w:val="20"/>
                  <w:szCs w:val="20"/>
                  <w:rPrChange w:id="300" w:author="Erika" w:date="2019-08-01T11:43:00Z">
                    <w:rPr>
                      <w:rFonts w:ascii="Verdana" w:hAnsi="Verdana" w:cs="Verdana"/>
                      <w:bCs/>
                      <w:sz w:val="20"/>
                      <w:szCs w:val="20"/>
                    </w:rPr>
                  </w:rPrChange>
                </w:rPr>
                <w:t>As above</w:t>
              </w:r>
            </w:ins>
          </w:p>
        </w:tc>
        <w:tc>
          <w:tcPr>
            <w:tcW w:w="1242" w:type="dxa"/>
            <w:shd w:val="clear" w:color="auto" w:fill="auto"/>
          </w:tcPr>
          <w:p w14:paraId="60FD7A1F" w14:textId="77777777" w:rsidR="00E37165" w:rsidRPr="00091331" w:rsidRDefault="00A94672" w:rsidP="00091331">
            <w:pPr>
              <w:spacing w:after="60"/>
              <w:jc w:val="center"/>
              <w:rPr>
                <w:rFonts w:ascii="Verdana" w:hAnsi="Verdana" w:cs="Verdana"/>
                <w:b/>
                <w:bCs/>
                <w:sz w:val="20"/>
                <w:szCs w:val="20"/>
              </w:rPr>
            </w:pPr>
            <w:del w:id="301" w:author="Erika" w:date="2019-07-16T12:02:00Z">
              <w:r w:rsidRPr="00091331" w:rsidDel="004A5407">
                <w:rPr>
                  <w:rFonts w:ascii="Verdana" w:hAnsi="Verdana" w:cs="Verdana"/>
                  <w:b/>
                  <w:bCs/>
                  <w:sz w:val="20"/>
                  <w:szCs w:val="20"/>
                </w:rPr>
                <w:lastRenderedPageBreak/>
                <w:delText>1</w:delText>
              </w:r>
            </w:del>
            <w:ins w:id="302" w:author="Erika" w:date="2019-07-16T12:02:00Z">
              <w:r w:rsidR="004A5407" w:rsidRPr="00091331">
                <w:rPr>
                  <w:rFonts w:ascii="Verdana" w:hAnsi="Verdana" w:cs="Verdana"/>
                  <w:b/>
                  <w:bCs/>
                  <w:sz w:val="20"/>
                  <w:szCs w:val="20"/>
                </w:rPr>
                <w:t>4</w:t>
              </w:r>
            </w:ins>
          </w:p>
          <w:p w14:paraId="7742D226" w14:textId="77777777" w:rsidR="00A94672" w:rsidRPr="00091331" w:rsidRDefault="00A94672" w:rsidP="00091331">
            <w:pPr>
              <w:spacing w:after="60"/>
              <w:jc w:val="center"/>
              <w:rPr>
                <w:rFonts w:ascii="Verdana" w:hAnsi="Verdana" w:cs="Verdana"/>
                <w:b/>
                <w:bCs/>
                <w:sz w:val="20"/>
                <w:szCs w:val="20"/>
              </w:rPr>
            </w:pPr>
          </w:p>
          <w:p w14:paraId="5984E24E" w14:textId="77777777" w:rsidR="00A94672" w:rsidRPr="00091331" w:rsidRDefault="00A94672" w:rsidP="00091331">
            <w:pPr>
              <w:spacing w:after="60"/>
              <w:jc w:val="center"/>
              <w:rPr>
                <w:rFonts w:ascii="Verdana" w:hAnsi="Verdana" w:cs="Verdana"/>
                <w:b/>
                <w:bCs/>
                <w:sz w:val="20"/>
                <w:szCs w:val="20"/>
              </w:rPr>
            </w:pPr>
          </w:p>
          <w:p w14:paraId="59EAB6C2" w14:textId="77777777" w:rsidR="00A94672" w:rsidRPr="00091331" w:rsidRDefault="00A94672" w:rsidP="00091331">
            <w:pPr>
              <w:spacing w:after="60"/>
              <w:jc w:val="center"/>
              <w:rPr>
                <w:rFonts w:ascii="Verdana" w:hAnsi="Verdana" w:cs="Verdana"/>
                <w:b/>
                <w:bCs/>
                <w:sz w:val="20"/>
                <w:szCs w:val="20"/>
              </w:rPr>
            </w:pPr>
          </w:p>
          <w:p w14:paraId="1C7203F3" w14:textId="77777777" w:rsidR="00A94672" w:rsidRPr="00091331" w:rsidRDefault="004A5407" w:rsidP="00091331">
            <w:pPr>
              <w:spacing w:after="60"/>
              <w:jc w:val="center"/>
              <w:rPr>
                <w:rFonts w:ascii="Verdana" w:hAnsi="Verdana" w:cs="Verdana"/>
                <w:b/>
                <w:bCs/>
                <w:sz w:val="20"/>
                <w:szCs w:val="20"/>
              </w:rPr>
            </w:pPr>
            <w:ins w:id="303" w:author="Erika" w:date="2019-07-16T12:03:00Z">
              <w:r w:rsidRPr="00091331">
                <w:rPr>
                  <w:rFonts w:ascii="Verdana" w:hAnsi="Verdana" w:cs="Verdana"/>
                  <w:b/>
                  <w:bCs/>
                  <w:sz w:val="20"/>
                  <w:szCs w:val="20"/>
                </w:rPr>
                <w:t>4</w:t>
              </w:r>
            </w:ins>
          </w:p>
          <w:p w14:paraId="5D0E4217" w14:textId="77777777" w:rsidR="00A94672" w:rsidRPr="00091331" w:rsidRDefault="00A94672" w:rsidP="00091331">
            <w:pPr>
              <w:spacing w:after="60"/>
              <w:jc w:val="center"/>
              <w:rPr>
                <w:rFonts w:ascii="Verdana" w:hAnsi="Verdana" w:cs="Verdana"/>
                <w:b/>
                <w:bCs/>
                <w:sz w:val="20"/>
                <w:szCs w:val="20"/>
              </w:rPr>
            </w:pPr>
          </w:p>
          <w:p w14:paraId="070A4AC5" w14:textId="77777777" w:rsidR="00A94672" w:rsidRPr="00091331" w:rsidRDefault="00A94672" w:rsidP="00091331">
            <w:pPr>
              <w:spacing w:after="60"/>
              <w:jc w:val="center"/>
              <w:rPr>
                <w:rFonts w:ascii="Verdana" w:hAnsi="Verdana" w:cs="Verdana"/>
                <w:b/>
                <w:bCs/>
                <w:sz w:val="20"/>
                <w:szCs w:val="20"/>
              </w:rPr>
            </w:pPr>
          </w:p>
          <w:p w14:paraId="30E315F3" w14:textId="77777777" w:rsidR="00A94672" w:rsidRPr="00091331" w:rsidRDefault="00A94672" w:rsidP="00091331">
            <w:pPr>
              <w:spacing w:after="60"/>
              <w:jc w:val="center"/>
              <w:rPr>
                <w:rFonts w:ascii="Verdana" w:hAnsi="Verdana" w:cs="Verdana"/>
                <w:b/>
                <w:bCs/>
                <w:sz w:val="20"/>
                <w:szCs w:val="20"/>
              </w:rPr>
            </w:pPr>
          </w:p>
          <w:p w14:paraId="12CDCF77" w14:textId="77777777" w:rsidR="00A94672" w:rsidRPr="00091331" w:rsidRDefault="00A94672" w:rsidP="00091331">
            <w:pPr>
              <w:spacing w:after="60"/>
              <w:jc w:val="center"/>
              <w:rPr>
                <w:rFonts w:ascii="Verdana" w:hAnsi="Verdana" w:cs="Verdana"/>
                <w:b/>
                <w:bCs/>
                <w:sz w:val="20"/>
                <w:szCs w:val="20"/>
              </w:rPr>
            </w:pPr>
          </w:p>
          <w:p w14:paraId="7C9CC6F1" w14:textId="3FF6E7F3" w:rsidR="00A94672" w:rsidRPr="00091331" w:rsidRDefault="0081596A" w:rsidP="00091331">
            <w:pPr>
              <w:spacing w:after="60"/>
              <w:jc w:val="center"/>
              <w:rPr>
                <w:rFonts w:ascii="Verdana" w:hAnsi="Verdana" w:cs="Verdana"/>
                <w:b/>
                <w:bCs/>
                <w:sz w:val="20"/>
                <w:szCs w:val="20"/>
              </w:rPr>
            </w:pPr>
            <w:ins w:id="304" w:author="Erika" w:date="2019-07-16T12:03:00Z">
              <w:r w:rsidRPr="00091331">
                <w:rPr>
                  <w:rFonts w:ascii="Verdana" w:hAnsi="Verdana" w:cs="Verdana"/>
                  <w:b/>
                  <w:bCs/>
                  <w:sz w:val="20"/>
                  <w:szCs w:val="20"/>
                </w:rPr>
                <w:t>4</w:t>
              </w:r>
            </w:ins>
          </w:p>
          <w:p w14:paraId="25890D07" w14:textId="77777777" w:rsidR="00A94672" w:rsidRPr="00091331" w:rsidRDefault="00A94672" w:rsidP="00091331">
            <w:pPr>
              <w:spacing w:after="60"/>
              <w:jc w:val="center"/>
              <w:rPr>
                <w:rFonts w:ascii="Verdana" w:hAnsi="Verdana" w:cs="Verdana"/>
                <w:b/>
                <w:bCs/>
                <w:sz w:val="20"/>
                <w:szCs w:val="20"/>
              </w:rPr>
            </w:pPr>
          </w:p>
          <w:p w14:paraId="15C59A97" w14:textId="77777777" w:rsidR="00A94672" w:rsidRPr="00091331" w:rsidRDefault="00A94672" w:rsidP="00091331">
            <w:pPr>
              <w:spacing w:after="60"/>
              <w:jc w:val="center"/>
              <w:rPr>
                <w:rFonts w:ascii="Verdana" w:hAnsi="Verdana" w:cs="Verdana"/>
                <w:b/>
                <w:bCs/>
                <w:sz w:val="20"/>
                <w:szCs w:val="20"/>
              </w:rPr>
            </w:pPr>
          </w:p>
          <w:p w14:paraId="58C84C8D" w14:textId="74A7311A" w:rsidR="00A94672" w:rsidRPr="00091331" w:rsidRDefault="00A94672" w:rsidP="00091331">
            <w:pPr>
              <w:spacing w:after="60"/>
              <w:jc w:val="center"/>
              <w:rPr>
                <w:rFonts w:ascii="Verdana" w:hAnsi="Verdana" w:cs="Verdana"/>
                <w:b/>
                <w:bCs/>
                <w:sz w:val="20"/>
                <w:szCs w:val="20"/>
              </w:rPr>
            </w:pPr>
            <w:del w:id="305" w:author="Erika" w:date="2019-07-16T12:04:00Z">
              <w:r w:rsidRPr="00091331" w:rsidDel="004A5407">
                <w:rPr>
                  <w:rFonts w:ascii="Verdana" w:hAnsi="Verdana" w:cs="Verdana"/>
                  <w:b/>
                  <w:bCs/>
                  <w:sz w:val="20"/>
                  <w:szCs w:val="20"/>
                </w:rPr>
                <w:delText>1</w:delText>
              </w:r>
            </w:del>
            <w:ins w:id="306" w:author="Erika" w:date="2019-08-01T11:18:00Z">
              <w:r w:rsidR="0081596A" w:rsidRPr="00091331">
                <w:rPr>
                  <w:rFonts w:ascii="Verdana" w:hAnsi="Verdana" w:cs="Verdana"/>
                  <w:b/>
                  <w:bCs/>
                  <w:sz w:val="20"/>
                  <w:szCs w:val="20"/>
                </w:rPr>
                <w:t>4</w:t>
              </w:r>
            </w:ins>
          </w:p>
        </w:tc>
        <w:tc>
          <w:tcPr>
            <w:tcW w:w="1418" w:type="dxa"/>
            <w:shd w:val="clear" w:color="auto" w:fill="auto"/>
          </w:tcPr>
          <w:p w14:paraId="172D91D2" w14:textId="77777777" w:rsidR="00E37165" w:rsidRPr="00091331" w:rsidRDefault="00A94672" w:rsidP="00091331">
            <w:pPr>
              <w:spacing w:after="60"/>
              <w:jc w:val="center"/>
              <w:rPr>
                <w:rFonts w:ascii="Verdana" w:hAnsi="Verdana" w:cs="Verdana"/>
                <w:b/>
                <w:bCs/>
                <w:sz w:val="20"/>
                <w:szCs w:val="20"/>
              </w:rPr>
            </w:pPr>
            <w:r w:rsidRPr="00091331">
              <w:rPr>
                <w:rFonts w:ascii="Verdana" w:hAnsi="Verdana" w:cs="Verdana"/>
                <w:b/>
                <w:bCs/>
                <w:sz w:val="20"/>
                <w:szCs w:val="20"/>
              </w:rPr>
              <w:lastRenderedPageBreak/>
              <w:t>1</w:t>
            </w:r>
          </w:p>
          <w:p w14:paraId="4A3FDB89" w14:textId="77777777" w:rsidR="00A94672" w:rsidRPr="00091331" w:rsidRDefault="00A94672" w:rsidP="00091331">
            <w:pPr>
              <w:spacing w:after="60"/>
              <w:jc w:val="center"/>
              <w:rPr>
                <w:rFonts w:ascii="Verdana" w:hAnsi="Verdana" w:cs="Verdana"/>
                <w:b/>
                <w:bCs/>
                <w:sz w:val="20"/>
                <w:szCs w:val="20"/>
              </w:rPr>
            </w:pPr>
          </w:p>
          <w:p w14:paraId="0ED60418" w14:textId="77777777" w:rsidR="00A94672" w:rsidRPr="00091331" w:rsidRDefault="00A94672" w:rsidP="00091331">
            <w:pPr>
              <w:spacing w:after="60"/>
              <w:jc w:val="center"/>
              <w:rPr>
                <w:rFonts w:ascii="Verdana" w:hAnsi="Verdana" w:cs="Verdana"/>
                <w:b/>
                <w:bCs/>
                <w:sz w:val="20"/>
                <w:szCs w:val="20"/>
              </w:rPr>
            </w:pPr>
          </w:p>
          <w:p w14:paraId="4367C0B8" w14:textId="77777777" w:rsidR="00A94672" w:rsidRPr="00091331" w:rsidRDefault="00A94672" w:rsidP="00091331">
            <w:pPr>
              <w:spacing w:after="60"/>
              <w:jc w:val="center"/>
              <w:rPr>
                <w:rFonts w:ascii="Verdana" w:hAnsi="Verdana" w:cs="Verdana"/>
                <w:b/>
                <w:bCs/>
                <w:sz w:val="20"/>
                <w:szCs w:val="20"/>
              </w:rPr>
            </w:pPr>
          </w:p>
          <w:p w14:paraId="7E592EED" w14:textId="77777777" w:rsidR="00A94672" w:rsidRPr="00091331" w:rsidRDefault="004A5407" w:rsidP="00091331">
            <w:pPr>
              <w:spacing w:after="60"/>
              <w:jc w:val="center"/>
              <w:rPr>
                <w:rFonts w:ascii="Verdana" w:hAnsi="Verdana" w:cs="Verdana"/>
                <w:b/>
                <w:bCs/>
                <w:sz w:val="20"/>
                <w:szCs w:val="20"/>
              </w:rPr>
            </w:pPr>
            <w:ins w:id="307" w:author="Erika" w:date="2019-07-16T12:03:00Z">
              <w:r w:rsidRPr="00091331">
                <w:rPr>
                  <w:rFonts w:ascii="Verdana" w:hAnsi="Verdana" w:cs="Verdana"/>
                  <w:b/>
                  <w:bCs/>
                  <w:sz w:val="20"/>
                  <w:szCs w:val="20"/>
                </w:rPr>
                <w:t>1</w:t>
              </w:r>
            </w:ins>
          </w:p>
          <w:p w14:paraId="3E6A435E" w14:textId="77777777" w:rsidR="00A94672" w:rsidRPr="00091331" w:rsidRDefault="00A94672" w:rsidP="00091331">
            <w:pPr>
              <w:spacing w:after="60"/>
              <w:jc w:val="center"/>
              <w:rPr>
                <w:rFonts w:ascii="Verdana" w:hAnsi="Verdana" w:cs="Verdana"/>
                <w:b/>
                <w:bCs/>
                <w:sz w:val="20"/>
                <w:szCs w:val="20"/>
              </w:rPr>
            </w:pPr>
          </w:p>
          <w:p w14:paraId="0DA73E00" w14:textId="77777777" w:rsidR="00A94672" w:rsidRPr="00091331" w:rsidRDefault="00A94672" w:rsidP="00091331">
            <w:pPr>
              <w:spacing w:after="60"/>
              <w:jc w:val="center"/>
              <w:rPr>
                <w:rFonts w:ascii="Verdana" w:hAnsi="Verdana" w:cs="Verdana"/>
                <w:b/>
                <w:bCs/>
                <w:sz w:val="20"/>
                <w:szCs w:val="20"/>
              </w:rPr>
            </w:pPr>
          </w:p>
          <w:p w14:paraId="64023919" w14:textId="77777777" w:rsidR="00A94672" w:rsidRPr="00091331" w:rsidRDefault="00A94672" w:rsidP="00091331">
            <w:pPr>
              <w:spacing w:after="60"/>
              <w:jc w:val="center"/>
              <w:rPr>
                <w:rFonts w:ascii="Verdana" w:hAnsi="Verdana" w:cs="Verdana"/>
                <w:b/>
                <w:bCs/>
                <w:sz w:val="20"/>
                <w:szCs w:val="20"/>
              </w:rPr>
            </w:pPr>
          </w:p>
          <w:p w14:paraId="44556FA4" w14:textId="77777777" w:rsidR="00A94672" w:rsidRPr="00091331" w:rsidRDefault="00A94672" w:rsidP="00091331">
            <w:pPr>
              <w:spacing w:after="60"/>
              <w:jc w:val="center"/>
              <w:rPr>
                <w:rFonts w:ascii="Verdana" w:hAnsi="Verdana" w:cs="Verdana"/>
                <w:b/>
                <w:bCs/>
                <w:sz w:val="20"/>
                <w:szCs w:val="20"/>
              </w:rPr>
            </w:pPr>
          </w:p>
          <w:p w14:paraId="1CA8AE36" w14:textId="77777777" w:rsidR="00A94672" w:rsidRPr="00091331" w:rsidRDefault="004A5407" w:rsidP="00091331">
            <w:pPr>
              <w:spacing w:after="60"/>
              <w:jc w:val="center"/>
              <w:rPr>
                <w:rFonts w:ascii="Verdana" w:hAnsi="Verdana" w:cs="Verdana"/>
                <w:b/>
                <w:bCs/>
                <w:sz w:val="20"/>
                <w:szCs w:val="20"/>
              </w:rPr>
            </w:pPr>
            <w:ins w:id="308" w:author="Erika" w:date="2019-07-16T12:03:00Z">
              <w:r w:rsidRPr="00091331">
                <w:rPr>
                  <w:rFonts w:ascii="Verdana" w:hAnsi="Verdana" w:cs="Verdana"/>
                  <w:b/>
                  <w:bCs/>
                  <w:sz w:val="20"/>
                  <w:szCs w:val="20"/>
                </w:rPr>
                <w:t>1</w:t>
              </w:r>
            </w:ins>
          </w:p>
          <w:p w14:paraId="0E3019F9" w14:textId="77777777" w:rsidR="00A94672" w:rsidRPr="00091331" w:rsidRDefault="00A94672" w:rsidP="00091331">
            <w:pPr>
              <w:spacing w:after="60"/>
              <w:jc w:val="center"/>
              <w:rPr>
                <w:rFonts w:ascii="Verdana" w:hAnsi="Verdana" w:cs="Verdana"/>
                <w:b/>
                <w:bCs/>
                <w:sz w:val="20"/>
                <w:szCs w:val="20"/>
              </w:rPr>
            </w:pPr>
          </w:p>
          <w:p w14:paraId="66611C74" w14:textId="77777777" w:rsidR="00A94672" w:rsidRPr="00091331" w:rsidRDefault="00A94672" w:rsidP="00091331">
            <w:pPr>
              <w:spacing w:after="60"/>
              <w:jc w:val="center"/>
              <w:rPr>
                <w:rFonts w:ascii="Verdana" w:hAnsi="Verdana" w:cs="Verdana"/>
                <w:b/>
                <w:bCs/>
                <w:sz w:val="20"/>
                <w:szCs w:val="20"/>
              </w:rPr>
            </w:pPr>
          </w:p>
          <w:p w14:paraId="368D746B" w14:textId="77777777" w:rsidR="00A94672" w:rsidRPr="00091331" w:rsidRDefault="00A94672" w:rsidP="00091331">
            <w:pPr>
              <w:spacing w:after="60"/>
              <w:jc w:val="center"/>
              <w:rPr>
                <w:rFonts w:ascii="Verdana" w:hAnsi="Verdana" w:cs="Verdana"/>
                <w:b/>
                <w:bCs/>
                <w:sz w:val="20"/>
                <w:szCs w:val="20"/>
              </w:rPr>
            </w:pPr>
            <w:r w:rsidRPr="00091331">
              <w:rPr>
                <w:rFonts w:ascii="Verdana" w:hAnsi="Verdana" w:cs="Verdana"/>
                <w:b/>
                <w:bCs/>
                <w:sz w:val="20"/>
                <w:szCs w:val="20"/>
              </w:rPr>
              <w:t>1</w:t>
            </w:r>
          </w:p>
        </w:tc>
        <w:tc>
          <w:tcPr>
            <w:tcW w:w="1134" w:type="dxa"/>
            <w:shd w:val="clear" w:color="auto" w:fill="auto"/>
          </w:tcPr>
          <w:p w14:paraId="6BB80463" w14:textId="77777777" w:rsidR="00E37165" w:rsidRPr="00091331" w:rsidRDefault="00A94672" w:rsidP="00091331">
            <w:pPr>
              <w:spacing w:after="60"/>
              <w:jc w:val="center"/>
              <w:rPr>
                <w:rFonts w:ascii="Verdana" w:hAnsi="Verdana" w:cs="Verdana"/>
                <w:b/>
                <w:bCs/>
                <w:sz w:val="20"/>
                <w:szCs w:val="20"/>
              </w:rPr>
            </w:pPr>
            <w:del w:id="309" w:author="Erika" w:date="2019-07-16T12:02:00Z">
              <w:r w:rsidRPr="00091331" w:rsidDel="004A5407">
                <w:rPr>
                  <w:rFonts w:ascii="Verdana" w:hAnsi="Verdana" w:cs="Verdana"/>
                  <w:b/>
                  <w:bCs/>
                  <w:sz w:val="20"/>
                  <w:szCs w:val="20"/>
                </w:rPr>
                <w:lastRenderedPageBreak/>
                <w:delText>1</w:delText>
              </w:r>
            </w:del>
            <w:ins w:id="310" w:author="Erika" w:date="2019-07-16T12:02:00Z">
              <w:r w:rsidR="004A5407" w:rsidRPr="00091331">
                <w:rPr>
                  <w:rFonts w:ascii="Verdana" w:hAnsi="Verdana" w:cs="Verdana"/>
                  <w:b/>
                  <w:bCs/>
                  <w:sz w:val="20"/>
                  <w:szCs w:val="20"/>
                </w:rPr>
                <w:t>4</w:t>
              </w:r>
            </w:ins>
          </w:p>
          <w:p w14:paraId="0D8D29CD" w14:textId="77777777" w:rsidR="00A94672" w:rsidRPr="00091331" w:rsidRDefault="00A94672" w:rsidP="00091331">
            <w:pPr>
              <w:spacing w:after="60"/>
              <w:jc w:val="center"/>
              <w:rPr>
                <w:rFonts w:ascii="Verdana" w:hAnsi="Verdana" w:cs="Verdana"/>
                <w:b/>
                <w:bCs/>
                <w:sz w:val="20"/>
                <w:szCs w:val="20"/>
              </w:rPr>
            </w:pPr>
          </w:p>
          <w:p w14:paraId="7B895D3C" w14:textId="77777777" w:rsidR="00A94672" w:rsidRPr="00091331" w:rsidRDefault="00A94672" w:rsidP="00091331">
            <w:pPr>
              <w:spacing w:after="60"/>
              <w:jc w:val="center"/>
              <w:rPr>
                <w:rFonts w:ascii="Verdana" w:hAnsi="Verdana" w:cs="Verdana"/>
                <w:b/>
                <w:bCs/>
                <w:sz w:val="20"/>
                <w:szCs w:val="20"/>
              </w:rPr>
            </w:pPr>
          </w:p>
          <w:p w14:paraId="5FCAB6BD" w14:textId="77777777" w:rsidR="00A94672" w:rsidRPr="00091331" w:rsidRDefault="00A94672" w:rsidP="00091331">
            <w:pPr>
              <w:spacing w:after="60"/>
              <w:jc w:val="center"/>
              <w:rPr>
                <w:rFonts w:ascii="Verdana" w:hAnsi="Verdana" w:cs="Verdana"/>
                <w:b/>
                <w:bCs/>
                <w:sz w:val="20"/>
                <w:szCs w:val="20"/>
              </w:rPr>
            </w:pPr>
          </w:p>
          <w:p w14:paraId="7ED158E2" w14:textId="77777777" w:rsidR="00A94672" w:rsidRPr="00091331" w:rsidRDefault="004A5407" w:rsidP="00091331">
            <w:pPr>
              <w:spacing w:after="60"/>
              <w:jc w:val="center"/>
              <w:rPr>
                <w:rFonts w:ascii="Verdana" w:hAnsi="Verdana" w:cs="Verdana"/>
                <w:b/>
                <w:bCs/>
                <w:sz w:val="20"/>
                <w:szCs w:val="20"/>
              </w:rPr>
            </w:pPr>
            <w:ins w:id="311" w:author="Erika" w:date="2019-07-16T12:03:00Z">
              <w:r w:rsidRPr="00091331">
                <w:rPr>
                  <w:rFonts w:ascii="Verdana" w:hAnsi="Verdana" w:cs="Verdana"/>
                  <w:b/>
                  <w:bCs/>
                  <w:sz w:val="20"/>
                  <w:szCs w:val="20"/>
                </w:rPr>
                <w:t>4</w:t>
              </w:r>
            </w:ins>
          </w:p>
          <w:p w14:paraId="404BC957" w14:textId="77777777" w:rsidR="00A94672" w:rsidRPr="00091331" w:rsidRDefault="00A94672" w:rsidP="00091331">
            <w:pPr>
              <w:spacing w:after="60"/>
              <w:jc w:val="center"/>
              <w:rPr>
                <w:rFonts w:ascii="Verdana" w:hAnsi="Verdana" w:cs="Verdana"/>
                <w:b/>
                <w:bCs/>
                <w:sz w:val="20"/>
                <w:szCs w:val="20"/>
              </w:rPr>
            </w:pPr>
          </w:p>
          <w:p w14:paraId="3677F688" w14:textId="77777777" w:rsidR="00A94672" w:rsidRPr="00091331" w:rsidRDefault="00A94672" w:rsidP="00091331">
            <w:pPr>
              <w:spacing w:after="60"/>
              <w:jc w:val="center"/>
              <w:rPr>
                <w:rFonts w:ascii="Verdana" w:hAnsi="Verdana" w:cs="Verdana"/>
                <w:b/>
                <w:bCs/>
                <w:sz w:val="20"/>
                <w:szCs w:val="20"/>
              </w:rPr>
            </w:pPr>
          </w:p>
          <w:p w14:paraId="333996C6" w14:textId="77777777" w:rsidR="00A94672" w:rsidRPr="00091331" w:rsidRDefault="00A94672" w:rsidP="00091331">
            <w:pPr>
              <w:spacing w:after="60"/>
              <w:jc w:val="center"/>
              <w:rPr>
                <w:rFonts w:ascii="Verdana" w:hAnsi="Verdana" w:cs="Verdana"/>
                <w:b/>
                <w:bCs/>
                <w:sz w:val="20"/>
                <w:szCs w:val="20"/>
              </w:rPr>
            </w:pPr>
          </w:p>
          <w:p w14:paraId="4359FBD4" w14:textId="77777777" w:rsidR="00A94672" w:rsidRPr="00091331" w:rsidRDefault="00A94672" w:rsidP="00091331">
            <w:pPr>
              <w:spacing w:after="60"/>
              <w:jc w:val="center"/>
              <w:rPr>
                <w:rFonts w:ascii="Verdana" w:hAnsi="Verdana" w:cs="Verdana"/>
                <w:b/>
                <w:bCs/>
                <w:sz w:val="20"/>
                <w:szCs w:val="20"/>
              </w:rPr>
            </w:pPr>
          </w:p>
          <w:p w14:paraId="6E1EBBF2" w14:textId="261F2774" w:rsidR="00A94672" w:rsidRPr="00091331" w:rsidRDefault="0081596A" w:rsidP="00091331">
            <w:pPr>
              <w:spacing w:after="60"/>
              <w:jc w:val="center"/>
              <w:rPr>
                <w:rFonts w:ascii="Verdana" w:hAnsi="Verdana" w:cs="Verdana"/>
                <w:b/>
                <w:bCs/>
                <w:sz w:val="20"/>
                <w:szCs w:val="20"/>
              </w:rPr>
            </w:pPr>
            <w:ins w:id="312" w:author="Erika" w:date="2019-07-16T12:04:00Z">
              <w:r w:rsidRPr="00091331">
                <w:rPr>
                  <w:rFonts w:ascii="Verdana" w:hAnsi="Verdana" w:cs="Verdana"/>
                  <w:b/>
                  <w:bCs/>
                  <w:sz w:val="20"/>
                  <w:szCs w:val="20"/>
                </w:rPr>
                <w:t>4</w:t>
              </w:r>
            </w:ins>
          </w:p>
          <w:p w14:paraId="2C1D1B24" w14:textId="77777777" w:rsidR="00A94672" w:rsidRPr="00091331" w:rsidRDefault="00A94672" w:rsidP="00091331">
            <w:pPr>
              <w:spacing w:after="60"/>
              <w:jc w:val="center"/>
              <w:rPr>
                <w:rFonts w:ascii="Verdana" w:hAnsi="Verdana" w:cs="Verdana"/>
                <w:b/>
                <w:bCs/>
                <w:sz w:val="20"/>
                <w:szCs w:val="20"/>
              </w:rPr>
            </w:pPr>
          </w:p>
          <w:p w14:paraId="73A70107" w14:textId="77777777" w:rsidR="00A94672" w:rsidRPr="00091331" w:rsidRDefault="00A94672" w:rsidP="00091331">
            <w:pPr>
              <w:spacing w:after="60"/>
              <w:jc w:val="center"/>
              <w:rPr>
                <w:rFonts w:ascii="Verdana" w:hAnsi="Verdana" w:cs="Verdana"/>
                <w:b/>
                <w:bCs/>
                <w:sz w:val="20"/>
                <w:szCs w:val="20"/>
              </w:rPr>
            </w:pPr>
          </w:p>
          <w:p w14:paraId="68DF5849" w14:textId="0432C4AA" w:rsidR="00A94672" w:rsidRPr="00091331" w:rsidRDefault="00A94672" w:rsidP="00091331">
            <w:pPr>
              <w:spacing w:after="60"/>
              <w:jc w:val="center"/>
              <w:rPr>
                <w:rFonts w:ascii="Verdana" w:hAnsi="Verdana" w:cs="Verdana"/>
                <w:b/>
                <w:bCs/>
                <w:sz w:val="20"/>
                <w:szCs w:val="20"/>
              </w:rPr>
            </w:pPr>
            <w:del w:id="313" w:author="Erika" w:date="2019-07-16T12:04:00Z">
              <w:r w:rsidRPr="00091331" w:rsidDel="004A5407">
                <w:rPr>
                  <w:rFonts w:ascii="Verdana" w:hAnsi="Verdana" w:cs="Verdana"/>
                  <w:b/>
                  <w:bCs/>
                  <w:sz w:val="20"/>
                  <w:szCs w:val="20"/>
                </w:rPr>
                <w:delText>1</w:delText>
              </w:r>
            </w:del>
            <w:ins w:id="314" w:author="Erika" w:date="2019-07-16T12:04:00Z">
              <w:r w:rsidR="0081596A" w:rsidRPr="00091331">
                <w:rPr>
                  <w:rFonts w:ascii="Verdana" w:hAnsi="Verdana" w:cs="Verdana"/>
                  <w:b/>
                  <w:bCs/>
                  <w:sz w:val="20"/>
                  <w:szCs w:val="20"/>
                </w:rPr>
                <w:t>4</w:t>
              </w:r>
            </w:ins>
          </w:p>
        </w:tc>
        <w:tc>
          <w:tcPr>
            <w:tcW w:w="2693" w:type="dxa"/>
            <w:shd w:val="clear" w:color="auto" w:fill="auto"/>
          </w:tcPr>
          <w:p w14:paraId="5B4AD457" w14:textId="7BD1076D" w:rsidR="00462A6A" w:rsidRPr="00091331" w:rsidRDefault="00384804" w:rsidP="00091331">
            <w:pPr>
              <w:rPr>
                <w:rFonts w:ascii="Verdana" w:hAnsi="Verdana" w:cs="Arial"/>
                <w:sz w:val="20"/>
                <w:szCs w:val="20"/>
              </w:rPr>
            </w:pPr>
            <w:del w:id="315" w:author="Erika" w:date="2019-08-01T11:20:00Z">
              <w:r w:rsidRPr="00091331" w:rsidDel="0081596A">
                <w:rPr>
                  <w:rFonts w:ascii="Verdana" w:hAnsi="Verdana" w:cs="Arial"/>
                  <w:sz w:val="20"/>
                  <w:szCs w:val="20"/>
                </w:rPr>
                <w:lastRenderedPageBreak/>
                <w:delText>Interlock the enclosure.</w:delText>
              </w:r>
            </w:del>
          </w:p>
          <w:p w14:paraId="60C0F60E" w14:textId="77777777" w:rsidR="00462A6A" w:rsidRPr="00091331" w:rsidRDefault="00462A6A" w:rsidP="00091331">
            <w:pPr>
              <w:rPr>
                <w:rFonts w:ascii="Verdana" w:hAnsi="Verdana" w:cs="Arial"/>
                <w:sz w:val="20"/>
                <w:szCs w:val="20"/>
              </w:rPr>
            </w:pPr>
          </w:p>
          <w:p w14:paraId="65AC58DE" w14:textId="140E1890" w:rsidR="005E12EE" w:rsidRPr="00091331" w:rsidRDefault="00462A6A" w:rsidP="00091331">
            <w:pPr>
              <w:rPr>
                <w:ins w:id="316" w:author="Erika" w:date="2019-08-01T11:20:00Z"/>
                <w:rFonts w:ascii="Verdana" w:hAnsi="Verdana" w:cs="Arial"/>
                <w:sz w:val="20"/>
                <w:szCs w:val="20"/>
              </w:rPr>
            </w:pPr>
            <w:del w:id="317" w:author="Erika" w:date="2019-08-01T11:20:00Z">
              <w:r w:rsidRPr="00091331" w:rsidDel="0081596A">
                <w:rPr>
                  <w:rFonts w:ascii="Verdana" w:hAnsi="Verdana" w:cs="Arial"/>
                  <w:sz w:val="20"/>
                  <w:szCs w:val="20"/>
                </w:rPr>
                <w:delText xml:space="preserve">Consider extra shielding within the enclosure to protect the operator during alignment procedures. </w:delText>
              </w:r>
              <w:r w:rsidR="00384804" w:rsidRPr="00091331" w:rsidDel="0081596A">
                <w:rPr>
                  <w:rFonts w:ascii="Verdana" w:hAnsi="Verdana" w:cs="Arial"/>
                  <w:sz w:val="20"/>
                  <w:szCs w:val="20"/>
                </w:rPr>
                <w:delText xml:space="preserve"> </w:delText>
              </w:r>
            </w:del>
            <w:r w:rsidR="005E12EE" w:rsidRPr="00091331">
              <w:rPr>
                <w:rFonts w:ascii="Verdana" w:hAnsi="Verdana" w:cs="Arial"/>
                <w:sz w:val="20"/>
                <w:szCs w:val="20"/>
              </w:rPr>
              <w:t xml:space="preserve">Write SOPs for ,1) normal use, 2) </w:t>
            </w:r>
            <w:r w:rsidRPr="00091331">
              <w:rPr>
                <w:rFonts w:ascii="Verdana" w:hAnsi="Verdana" w:cs="Arial"/>
                <w:sz w:val="20"/>
                <w:szCs w:val="20"/>
              </w:rPr>
              <w:t>alignment and s</w:t>
            </w:r>
            <w:r w:rsidR="005E12EE" w:rsidRPr="00091331">
              <w:rPr>
                <w:rFonts w:ascii="Verdana" w:hAnsi="Verdana" w:cs="Arial"/>
                <w:sz w:val="20"/>
                <w:szCs w:val="20"/>
              </w:rPr>
              <w:t>ervice/ maintenance operations</w:t>
            </w:r>
            <w:r w:rsidR="00384804" w:rsidRPr="00091331">
              <w:rPr>
                <w:rFonts w:ascii="Verdana" w:hAnsi="Verdana" w:cs="Arial"/>
                <w:sz w:val="20"/>
                <w:szCs w:val="20"/>
              </w:rPr>
              <w:t>.</w:t>
            </w:r>
          </w:p>
          <w:p w14:paraId="1D16ECDE" w14:textId="1389B553" w:rsidR="0081596A" w:rsidRPr="00091331" w:rsidRDefault="0081596A" w:rsidP="00091331">
            <w:pPr>
              <w:rPr>
                <w:rFonts w:ascii="Verdana" w:hAnsi="Verdana" w:cs="Arial"/>
                <w:sz w:val="20"/>
                <w:szCs w:val="20"/>
              </w:rPr>
            </w:pPr>
            <w:ins w:id="318" w:author="Erika" w:date="2019-08-01T11:20:00Z">
              <w:r w:rsidRPr="00091331">
                <w:rPr>
                  <w:rFonts w:ascii="Verdana" w:hAnsi="Verdana" w:cs="Arial"/>
                  <w:sz w:val="20"/>
                  <w:szCs w:val="20"/>
                </w:rPr>
                <w:t>DONE</w:t>
              </w:r>
            </w:ins>
          </w:p>
          <w:p w14:paraId="1FDA1810" w14:textId="77BBC377" w:rsidR="0084061E" w:rsidRPr="00091331" w:rsidRDefault="006237F0" w:rsidP="00091331">
            <w:pPr>
              <w:rPr>
                <w:rFonts w:ascii="Verdana" w:hAnsi="Verdana" w:cs="Arial"/>
                <w:sz w:val="20"/>
                <w:szCs w:val="20"/>
              </w:rPr>
            </w:pPr>
            <w:del w:id="319" w:author="Erika" w:date="2019-08-01T11:21:00Z">
              <w:r w:rsidRPr="00091331" w:rsidDel="0081596A">
                <w:rPr>
                  <w:rFonts w:ascii="Verdana" w:hAnsi="Verdana" w:cs="Arial"/>
                  <w:sz w:val="20"/>
                  <w:szCs w:val="20"/>
                </w:rPr>
                <w:lastRenderedPageBreak/>
                <w:delText xml:space="preserve">SOP to detail how these </w:delText>
              </w:r>
              <w:r w:rsidR="00AA69E0" w:rsidRPr="00091331" w:rsidDel="0081596A">
                <w:rPr>
                  <w:rFonts w:ascii="Verdana" w:hAnsi="Verdana" w:cs="Arial"/>
                  <w:sz w:val="20"/>
                  <w:szCs w:val="20"/>
                </w:rPr>
                <w:delText xml:space="preserve">two catagories of </w:delText>
              </w:r>
              <w:r w:rsidRPr="00091331" w:rsidDel="0081596A">
                <w:rPr>
                  <w:rFonts w:ascii="Verdana" w:hAnsi="Verdana" w:cs="Arial"/>
                  <w:sz w:val="20"/>
                  <w:szCs w:val="20"/>
                </w:rPr>
                <w:delText>operations are managed within the Jefferis lab.</w:delText>
              </w:r>
            </w:del>
          </w:p>
          <w:p w14:paraId="0CD9E85F" w14:textId="77777777" w:rsidR="00462A6A" w:rsidRPr="00091331" w:rsidRDefault="00462A6A" w:rsidP="00091331">
            <w:pPr>
              <w:rPr>
                <w:rFonts w:ascii="Verdana" w:hAnsi="Verdana" w:cs="Arial"/>
                <w:sz w:val="20"/>
                <w:szCs w:val="20"/>
              </w:rPr>
            </w:pPr>
            <w:r w:rsidRPr="00091331">
              <w:rPr>
                <w:rFonts w:ascii="Verdana" w:hAnsi="Verdana" w:cs="Arial"/>
                <w:sz w:val="20"/>
                <w:szCs w:val="20"/>
              </w:rPr>
              <w:t xml:space="preserve">SOP to detail steps to be followed during alignment operations particularly those taking place when standing at the open side of the enclosure. </w:t>
            </w:r>
          </w:p>
          <w:p w14:paraId="1EB42DBA" w14:textId="1BBA2BD0" w:rsidR="0084061E" w:rsidRPr="00091331" w:rsidRDefault="0084061E" w:rsidP="00091331">
            <w:pPr>
              <w:rPr>
                <w:rFonts w:ascii="Verdana" w:hAnsi="Verdana" w:cs="Arial"/>
                <w:sz w:val="20"/>
                <w:szCs w:val="20"/>
              </w:rPr>
            </w:pPr>
            <w:r w:rsidRPr="00091331">
              <w:rPr>
                <w:rFonts w:ascii="Verdana" w:hAnsi="Verdana" w:cs="Arial"/>
                <w:sz w:val="20"/>
                <w:szCs w:val="20"/>
              </w:rPr>
              <w:t xml:space="preserve">SOP to state no operation without </w:t>
            </w:r>
            <w:del w:id="320" w:author="Erika" w:date="2019-08-01T11:42:00Z">
              <w:r w:rsidRPr="00091331" w:rsidDel="0092044A">
                <w:rPr>
                  <w:rFonts w:ascii="Verdana" w:hAnsi="Verdana" w:cs="Arial"/>
                  <w:sz w:val="20"/>
                  <w:szCs w:val="20"/>
                </w:rPr>
                <w:delText xml:space="preserve">both </w:delText>
              </w:r>
            </w:del>
            <w:ins w:id="321" w:author="Erika" w:date="2019-08-01T11:42:00Z">
              <w:r w:rsidR="0092044A" w:rsidRPr="00091331">
                <w:rPr>
                  <w:rFonts w:ascii="Verdana" w:hAnsi="Verdana" w:cs="Arial"/>
                  <w:sz w:val="20"/>
                  <w:szCs w:val="20"/>
                </w:rPr>
                <w:t xml:space="preserve">the </w:t>
              </w:r>
            </w:ins>
            <w:r w:rsidRPr="00091331">
              <w:rPr>
                <w:rFonts w:ascii="Verdana" w:hAnsi="Verdana" w:cs="Arial"/>
                <w:sz w:val="20"/>
                <w:szCs w:val="20"/>
              </w:rPr>
              <w:t>objective</w:t>
            </w:r>
            <w:del w:id="322" w:author="Erika" w:date="2019-08-01T11:42:00Z">
              <w:r w:rsidRPr="00091331" w:rsidDel="0092044A">
                <w:rPr>
                  <w:rFonts w:ascii="Verdana" w:hAnsi="Verdana" w:cs="Arial"/>
                  <w:sz w:val="20"/>
                  <w:szCs w:val="20"/>
                </w:rPr>
                <w:delText>s</w:delText>
              </w:r>
            </w:del>
            <w:r w:rsidRPr="00091331">
              <w:rPr>
                <w:rFonts w:ascii="Verdana" w:hAnsi="Verdana" w:cs="Arial"/>
                <w:sz w:val="20"/>
                <w:szCs w:val="20"/>
              </w:rPr>
              <w:t xml:space="preserve"> attached. SOP to state do not put hand (or other parts of the body)  into beam</w:t>
            </w:r>
          </w:p>
          <w:p w14:paraId="014AE84E" w14:textId="77777777" w:rsidR="0084061E" w:rsidRPr="00091331" w:rsidRDefault="0084061E" w:rsidP="00091331">
            <w:pPr>
              <w:rPr>
                <w:rFonts w:ascii="Verdana" w:hAnsi="Verdana" w:cs="Arial"/>
                <w:sz w:val="20"/>
                <w:szCs w:val="20"/>
              </w:rPr>
            </w:pPr>
            <w:r w:rsidRPr="00091331">
              <w:rPr>
                <w:rFonts w:ascii="Verdana" w:hAnsi="Verdana" w:cs="Arial"/>
                <w:sz w:val="20"/>
                <w:szCs w:val="20"/>
              </w:rPr>
              <w:t>SOP to state always place samples flat onto the stage. No inclined reflective substrates to be used</w:t>
            </w:r>
          </w:p>
          <w:p w14:paraId="31BEA080" w14:textId="2B553656" w:rsidR="00E37165" w:rsidRPr="00091331" w:rsidRDefault="00462A6A" w:rsidP="00091331">
            <w:pPr>
              <w:jc w:val="center"/>
              <w:rPr>
                <w:rFonts w:ascii="Verdana" w:hAnsi="Verdana" w:cs="Verdana"/>
                <w:b/>
                <w:bCs/>
                <w:sz w:val="20"/>
                <w:szCs w:val="20"/>
              </w:rPr>
            </w:pPr>
            <w:del w:id="323" w:author="Erika" w:date="2019-08-01T11:24:00Z">
              <w:r w:rsidRPr="00091331" w:rsidDel="00203857">
                <w:rPr>
                  <w:rFonts w:ascii="Verdana" w:hAnsi="Verdana" w:cs="Verdana"/>
                  <w:b/>
                  <w:bCs/>
                  <w:sz w:val="20"/>
                  <w:szCs w:val="20"/>
                </w:rPr>
                <w:delText>NB to review the SOP.</w:delText>
              </w:r>
            </w:del>
          </w:p>
        </w:tc>
      </w:tr>
      <w:tr w:rsidR="00D1193C" w:rsidRPr="00995186" w14:paraId="19D9EF9A" w14:textId="77777777" w:rsidTr="00091331">
        <w:trPr>
          <w:trHeight w:val="377"/>
          <w:jc w:val="center"/>
        </w:trPr>
        <w:tc>
          <w:tcPr>
            <w:tcW w:w="1668" w:type="dxa"/>
            <w:shd w:val="clear" w:color="auto" w:fill="auto"/>
          </w:tcPr>
          <w:p w14:paraId="5E099932" w14:textId="77777777" w:rsidR="00E37165" w:rsidRPr="00091331" w:rsidRDefault="001F0CA3" w:rsidP="00091331">
            <w:pPr>
              <w:jc w:val="center"/>
              <w:rPr>
                <w:rFonts w:ascii="Verdana" w:hAnsi="Verdana" w:cs="Verdana"/>
                <w:b/>
                <w:bCs/>
                <w:sz w:val="20"/>
                <w:szCs w:val="20"/>
              </w:rPr>
            </w:pPr>
            <w:r w:rsidRPr="00091331">
              <w:rPr>
                <w:rFonts w:ascii="Verdana" w:hAnsi="Verdana" w:cs="Verdana"/>
                <w:b/>
                <w:bCs/>
                <w:sz w:val="20"/>
                <w:szCs w:val="20"/>
              </w:rPr>
              <w:t>Environment &amp; People</w:t>
            </w:r>
          </w:p>
        </w:tc>
        <w:tc>
          <w:tcPr>
            <w:tcW w:w="2693" w:type="dxa"/>
            <w:shd w:val="clear" w:color="auto" w:fill="auto"/>
          </w:tcPr>
          <w:p w14:paraId="3147043B" w14:textId="77777777" w:rsidR="00E37165" w:rsidRPr="00091331" w:rsidRDefault="00A94672" w:rsidP="00091331">
            <w:pPr>
              <w:jc w:val="center"/>
              <w:rPr>
                <w:rFonts w:ascii="Verdana" w:hAnsi="Verdana" w:cs="Arial"/>
                <w:sz w:val="20"/>
                <w:szCs w:val="20"/>
              </w:rPr>
            </w:pPr>
            <w:r w:rsidRPr="00091331">
              <w:rPr>
                <w:rFonts w:ascii="Verdana" w:hAnsi="Verdana" w:cs="Arial"/>
                <w:sz w:val="20"/>
                <w:szCs w:val="20"/>
              </w:rPr>
              <w:t>Slip, Trip or Fall</w:t>
            </w:r>
            <w:r w:rsidR="00B72817" w:rsidRPr="00091331">
              <w:rPr>
                <w:rFonts w:ascii="Verdana" w:hAnsi="Verdana" w:cs="Arial"/>
                <w:sz w:val="20"/>
                <w:szCs w:val="20"/>
              </w:rPr>
              <w:t xml:space="preserve"> in the dark</w:t>
            </w:r>
          </w:p>
          <w:p w14:paraId="0C7A28F3" w14:textId="77777777" w:rsidR="004D4ED7" w:rsidRPr="00091331" w:rsidRDefault="004D4ED7" w:rsidP="00091331">
            <w:pPr>
              <w:jc w:val="center"/>
              <w:rPr>
                <w:rFonts w:ascii="Verdana" w:hAnsi="Verdana" w:cs="Arial"/>
                <w:sz w:val="20"/>
                <w:szCs w:val="20"/>
              </w:rPr>
            </w:pPr>
          </w:p>
          <w:p w14:paraId="458199C4" w14:textId="77777777" w:rsidR="00FB2E6B" w:rsidRPr="00091331" w:rsidRDefault="00FB2E6B" w:rsidP="00091331">
            <w:pPr>
              <w:rPr>
                <w:rFonts w:ascii="Verdana" w:hAnsi="Verdana" w:cs="Arial"/>
                <w:i/>
                <w:iCs/>
                <w:sz w:val="20"/>
                <w:szCs w:val="20"/>
              </w:rPr>
            </w:pPr>
          </w:p>
          <w:p w14:paraId="17F4C37B" w14:textId="77777777" w:rsidR="00FB2E6B" w:rsidRPr="00091331" w:rsidRDefault="00FB2E6B" w:rsidP="00091331">
            <w:pPr>
              <w:rPr>
                <w:rFonts w:ascii="Verdana" w:hAnsi="Verdana" w:cs="Arial"/>
                <w:i/>
                <w:iCs/>
                <w:sz w:val="20"/>
                <w:szCs w:val="20"/>
              </w:rPr>
            </w:pPr>
          </w:p>
          <w:p w14:paraId="23FBFFE8" w14:textId="77777777" w:rsidR="004D4ED7" w:rsidRPr="00091331" w:rsidRDefault="004D4ED7" w:rsidP="00091331">
            <w:pPr>
              <w:jc w:val="center"/>
              <w:rPr>
                <w:rFonts w:ascii="Verdana" w:hAnsi="Verdana" w:cs="Arial"/>
                <w:sz w:val="20"/>
                <w:szCs w:val="20"/>
              </w:rPr>
            </w:pPr>
          </w:p>
          <w:p w14:paraId="15951FEE" w14:textId="77777777" w:rsidR="004D4ED7" w:rsidRPr="00091331" w:rsidRDefault="004D4ED7" w:rsidP="00091331">
            <w:pPr>
              <w:jc w:val="center"/>
              <w:rPr>
                <w:rFonts w:ascii="Verdana" w:hAnsi="Verdana" w:cs="Arial"/>
                <w:sz w:val="20"/>
                <w:szCs w:val="20"/>
              </w:rPr>
            </w:pPr>
            <w:del w:id="324" w:author="Erika" w:date="2019-07-16T12:07:00Z">
              <w:r w:rsidRPr="00091331" w:rsidDel="001A2127">
                <w:rPr>
                  <w:rFonts w:ascii="Verdana" w:hAnsi="Verdana" w:cs="Arial"/>
                  <w:sz w:val="20"/>
                  <w:szCs w:val="20"/>
                </w:rPr>
                <w:delText>Stray beams from the second Ti sapphire laser mounted on the adjacent optical table</w:delText>
              </w:r>
            </w:del>
          </w:p>
          <w:p w14:paraId="14F6AD3A" w14:textId="77777777" w:rsidR="004D4ED7" w:rsidRPr="00091331" w:rsidRDefault="004D4ED7" w:rsidP="00091331">
            <w:pPr>
              <w:jc w:val="center"/>
              <w:rPr>
                <w:rFonts w:ascii="Verdana" w:hAnsi="Verdana" w:cs="Arial"/>
                <w:sz w:val="20"/>
                <w:szCs w:val="20"/>
              </w:rPr>
            </w:pPr>
          </w:p>
          <w:p w14:paraId="566053A6" w14:textId="77777777" w:rsidR="004D4ED7" w:rsidRPr="00091331" w:rsidRDefault="004D4ED7" w:rsidP="00091331">
            <w:pPr>
              <w:jc w:val="center"/>
              <w:rPr>
                <w:rFonts w:ascii="Verdana" w:hAnsi="Verdana" w:cs="Verdana"/>
                <w:b/>
                <w:bCs/>
                <w:sz w:val="20"/>
                <w:szCs w:val="20"/>
              </w:rPr>
            </w:pPr>
            <w:r w:rsidRPr="00091331">
              <w:rPr>
                <w:rFonts w:ascii="Verdana" w:hAnsi="Verdana" w:cs="Arial"/>
                <w:sz w:val="20"/>
                <w:szCs w:val="20"/>
              </w:rPr>
              <w:t xml:space="preserve">Exposure of other users of the room to stray beams from this system </w:t>
            </w:r>
          </w:p>
        </w:tc>
        <w:tc>
          <w:tcPr>
            <w:tcW w:w="4144" w:type="dxa"/>
            <w:shd w:val="clear" w:color="auto" w:fill="auto"/>
          </w:tcPr>
          <w:p w14:paraId="4875EF61" w14:textId="77777777" w:rsidR="001A2127" w:rsidRPr="00091331" w:rsidRDefault="001A2127" w:rsidP="00091331">
            <w:pPr>
              <w:rPr>
                <w:ins w:id="325" w:author="Erika" w:date="2019-07-16T12:08:00Z"/>
                <w:rFonts w:ascii="Verdana" w:hAnsi="Verdana" w:cs="Arial"/>
                <w:sz w:val="20"/>
                <w:szCs w:val="20"/>
              </w:rPr>
            </w:pPr>
            <w:ins w:id="326" w:author="Erika" w:date="2019-07-16T12:08:00Z">
              <w:r w:rsidRPr="00091331">
                <w:rPr>
                  <w:rFonts w:ascii="Verdana" w:hAnsi="Verdana" w:cs="Arial"/>
                  <w:sz w:val="20"/>
                  <w:szCs w:val="20"/>
                </w:rPr>
                <w:t>Use red light illumination when operating Ti Sapphire system</w:t>
              </w:r>
            </w:ins>
          </w:p>
          <w:p w14:paraId="6F6D418A" w14:textId="77777777" w:rsidR="001A2127" w:rsidRPr="00091331" w:rsidRDefault="001A2127" w:rsidP="00091331">
            <w:pPr>
              <w:rPr>
                <w:ins w:id="327" w:author="Erika" w:date="2019-07-16T12:07:00Z"/>
                <w:rFonts w:ascii="Verdana" w:hAnsi="Verdana" w:cs="Arial"/>
                <w:sz w:val="20"/>
                <w:szCs w:val="20"/>
              </w:rPr>
            </w:pPr>
          </w:p>
          <w:p w14:paraId="4D783B26" w14:textId="77777777" w:rsidR="00AA67F4" w:rsidRPr="00091331" w:rsidRDefault="00B72817" w:rsidP="00091331">
            <w:pPr>
              <w:rPr>
                <w:rFonts w:ascii="Verdana" w:hAnsi="Verdana" w:cs="Arial"/>
                <w:sz w:val="20"/>
                <w:szCs w:val="20"/>
              </w:rPr>
            </w:pPr>
            <w:r w:rsidRPr="00091331">
              <w:rPr>
                <w:rFonts w:ascii="Verdana" w:hAnsi="Verdana" w:cs="Arial"/>
                <w:sz w:val="20"/>
                <w:szCs w:val="20"/>
              </w:rPr>
              <w:t>Trailing cables are under the table and/or anchored to the table top.</w:t>
            </w:r>
            <w:r w:rsidR="00DB55FD" w:rsidRPr="00091331">
              <w:rPr>
                <w:rFonts w:ascii="Verdana" w:hAnsi="Verdana" w:cs="Arial"/>
                <w:sz w:val="20"/>
                <w:szCs w:val="20"/>
              </w:rPr>
              <w:t xml:space="preserve">  </w:t>
            </w:r>
          </w:p>
          <w:p w14:paraId="18820FED" w14:textId="77777777" w:rsidR="00AA67F4" w:rsidRPr="00091331" w:rsidRDefault="00DB55FD" w:rsidP="00091331">
            <w:pPr>
              <w:rPr>
                <w:rFonts w:ascii="Verdana" w:hAnsi="Verdana" w:cs="Arial"/>
                <w:sz w:val="20"/>
                <w:szCs w:val="20"/>
              </w:rPr>
            </w:pPr>
            <w:r w:rsidRPr="00091331">
              <w:rPr>
                <w:rFonts w:ascii="Verdana" w:hAnsi="Verdana" w:cs="Arial"/>
                <w:sz w:val="20"/>
                <w:szCs w:val="20"/>
              </w:rPr>
              <w:t xml:space="preserve">Training in the importance of </w:t>
            </w:r>
            <w:r w:rsidR="00FC3C62" w:rsidRPr="00091331">
              <w:rPr>
                <w:rFonts w:ascii="Verdana" w:hAnsi="Verdana" w:cs="Arial"/>
                <w:sz w:val="20"/>
                <w:szCs w:val="20"/>
              </w:rPr>
              <w:t>good housekeeping.</w:t>
            </w:r>
          </w:p>
          <w:p w14:paraId="50A9B8E2" w14:textId="77777777" w:rsidR="00E37165" w:rsidRPr="00091331" w:rsidRDefault="00E37165" w:rsidP="00091331">
            <w:pPr>
              <w:rPr>
                <w:rFonts w:ascii="Verdana" w:hAnsi="Verdana" w:cs="Verdana"/>
                <w:b/>
                <w:bCs/>
                <w:sz w:val="20"/>
                <w:szCs w:val="20"/>
              </w:rPr>
            </w:pPr>
          </w:p>
        </w:tc>
        <w:tc>
          <w:tcPr>
            <w:tcW w:w="1242" w:type="dxa"/>
            <w:shd w:val="clear" w:color="auto" w:fill="auto"/>
          </w:tcPr>
          <w:p w14:paraId="1A26A260" w14:textId="77777777" w:rsidR="00E37165" w:rsidRPr="00091331" w:rsidRDefault="00A94672" w:rsidP="00091331">
            <w:pPr>
              <w:spacing w:after="60"/>
              <w:jc w:val="center"/>
              <w:rPr>
                <w:rFonts w:ascii="Verdana" w:hAnsi="Verdana" w:cs="Verdana"/>
                <w:b/>
                <w:bCs/>
                <w:sz w:val="20"/>
                <w:szCs w:val="20"/>
              </w:rPr>
            </w:pPr>
            <w:r w:rsidRPr="00091331">
              <w:rPr>
                <w:rFonts w:ascii="Verdana" w:hAnsi="Verdana" w:cs="Verdana"/>
                <w:b/>
                <w:bCs/>
                <w:sz w:val="20"/>
                <w:szCs w:val="20"/>
              </w:rPr>
              <w:t>1</w:t>
            </w:r>
          </w:p>
        </w:tc>
        <w:tc>
          <w:tcPr>
            <w:tcW w:w="1418" w:type="dxa"/>
            <w:shd w:val="clear" w:color="auto" w:fill="auto"/>
          </w:tcPr>
          <w:p w14:paraId="57300268" w14:textId="77777777" w:rsidR="00E37165" w:rsidRPr="00091331" w:rsidRDefault="006237F0" w:rsidP="00091331">
            <w:pPr>
              <w:spacing w:after="60"/>
              <w:jc w:val="center"/>
              <w:rPr>
                <w:rFonts w:ascii="Verdana" w:hAnsi="Verdana" w:cs="Verdana"/>
                <w:b/>
                <w:bCs/>
                <w:sz w:val="20"/>
                <w:szCs w:val="20"/>
              </w:rPr>
            </w:pPr>
            <w:r w:rsidRPr="00091331">
              <w:rPr>
                <w:rFonts w:ascii="Verdana" w:hAnsi="Verdana" w:cs="Verdana"/>
                <w:b/>
                <w:bCs/>
                <w:sz w:val="20"/>
                <w:szCs w:val="20"/>
              </w:rPr>
              <w:t>1</w:t>
            </w:r>
          </w:p>
        </w:tc>
        <w:tc>
          <w:tcPr>
            <w:tcW w:w="1134" w:type="dxa"/>
            <w:shd w:val="clear" w:color="auto" w:fill="auto"/>
          </w:tcPr>
          <w:p w14:paraId="67D93F33" w14:textId="77777777" w:rsidR="00E37165" w:rsidRPr="00091331" w:rsidRDefault="006237F0" w:rsidP="00091331">
            <w:pPr>
              <w:spacing w:after="60"/>
              <w:jc w:val="center"/>
              <w:rPr>
                <w:rFonts w:ascii="Verdana" w:hAnsi="Verdana" w:cs="Verdana"/>
                <w:b/>
                <w:bCs/>
                <w:sz w:val="20"/>
                <w:szCs w:val="20"/>
              </w:rPr>
            </w:pPr>
            <w:r w:rsidRPr="00091331">
              <w:rPr>
                <w:rFonts w:ascii="Verdana" w:hAnsi="Verdana" w:cs="Verdana"/>
                <w:b/>
                <w:bCs/>
                <w:sz w:val="20"/>
                <w:szCs w:val="20"/>
              </w:rPr>
              <w:t>1</w:t>
            </w:r>
          </w:p>
        </w:tc>
        <w:tc>
          <w:tcPr>
            <w:tcW w:w="2693" w:type="dxa"/>
            <w:shd w:val="clear" w:color="auto" w:fill="auto"/>
          </w:tcPr>
          <w:p w14:paraId="145A6531" w14:textId="77777777" w:rsidR="00462A6A" w:rsidRPr="00091331" w:rsidRDefault="00462A6A" w:rsidP="00091331">
            <w:pPr>
              <w:rPr>
                <w:rFonts w:ascii="Verdana" w:hAnsi="Verdana" w:cs="Arial"/>
                <w:sz w:val="20"/>
                <w:szCs w:val="20"/>
              </w:rPr>
            </w:pPr>
            <w:del w:id="328" w:author="Erika" w:date="2019-07-16T12:06:00Z">
              <w:r w:rsidRPr="00091331" w:rsidDel="001A2127">
                <w:rPr>
                  <w:rFonts w:ascii="Verdana" w:hAnsi="Verdana" w:cs="Arial"/>
                  <w:sz w:val="20"/>
                  <w:szCs w:val="20"/>
                </w:rPr>
                <w:delText>Implement low level lighting at the door.</w:delText>
              </w:r>
            </w:del>
          </w:p>
          <w:p w14:paraId="6AE8BE39" w14:textId="77777777" w:rsidR="00462A6A" w:rsidRPr="00091331" w:rsidDel="001A2127" w:rsidRDefault="00462A6A" w:rsidP="00091331">
            <w:pPr>
              <w:rPr>
                <w:del w:id="329" w:author="Erika" w:date="2019-07-16T12:06:00Z"/>
                <w:rFonts w:ascii="Verdana" w:hAnsi="Verdana" w:cs="Arial"/>
                <w:sz w:val="20"/>
                <w:szCs w:val="20"/>
              </w:rPr>
            </w:pPr>
          </w:p>
          <w:p w14:paraId="7DD67E19" w14:textId="77777777" w:rsidR="00E37165" w:rsidRPr="00091331" w:rsidRDefault="0084061E" w:rsidP="00091331">
            <w:pPr>
              <w:rPr>
                <w:rFonts w:ascii="Verdana" w:hAnsi="Verdana" w:cs="Arial"/>
                <w:sz w:val="20"/>
                <w:szCs w:val="20"/>
              </w:rPr>
            </w:pPr>
            <w:r w:rsidRPr="00091331">
              <w:rPr>
                <w:rFonts w:ascii="Verdana" w:hAnsi="Verdana" w:cs="Arial"/>
                <w:sz w:val="20"/>
                <w:szCs w:val="20"/>
              </w:rPr>
              <w:t>SOP to state keep additional equipment items off the floor</w:t>
            </w:r>
            <w:r w:rsidR="00F075DF" w:rsidRPr="00091331">
              <w:rPr>
                <w:rFonts w:ascii="Verdana" w:hAnsi="Verdana" w:cs="Arial"/>
                <w:sz w:val="20"/>
                <w:szCs w:val="20"/>
              </w:rPr>
              <w:t xml:space="preserve"> and to keep area tidy and clutter free</w:t>
            </w:r>
            <w:r w:rsidRPr="00091331">
              <w:rPr>
                <w:rFonts w:ascii="Verdana" w:hAnsi="Verdana" w:cs="Arial"/>
                <w:sz w:val="20"/>
                <w:szCs w:val="20"/>
              </w:rPr>
              <w:t>.</w:t>
            </w:r>
          </w:p>
          <w:p w14:paraId="28B08CC7" w14:textId="77777777" w:rsidR="004D4ED7" w:rsidRPr="00091331" w:rsidRDefault="004D4ED7" w:rsidP="00091331">
            <w:pPr>
              <w:rPr>
                <w:rFonts w:ascii="Verdana" w:hAnsi="Verdana" w:cs="Arial"/>
                <w:sz w:val="20"/>
                <w:szCs w:val="20"/>
              </w:rPr>
            </w:pPr>
          </w:p>
          <w:p w14:paraId="18158656" w14:textId="77777777" w:rsidR="004D4ED7" w:rsidRPr="00091331" w:rsidRDefault="004D4ED7" w:rsidP="00091331">
            <w:pPr>
              <w:rPr>
                <w:rFonts w:ascii="Verdana" w:hAnsi="Verdana" w:cs="Arial"/>
                <w:sz w:val="20"/>
                <w:szCs w:val="20"/>
              </w:rPr>
            </w:pPr>
            <w:del w:id="330" w:author="Erika" w:date="2019-07-16T12:07:00Z">
              <w:r w:rsidRPr="00091331" w:rsidDel="001A2127">
                <w:rPr>
                  <w:rFonts w:ascii="Verdana" w:hAnsi="Verdana" w:cs="Arial"/>
                  <w:sz w:val="20"/>
                  <w:szCs w:val="20"/>
                </w:rPr>
                <w:delText>RA and SOP for other Ti Sapphire system.</w:delText>
              </w:r>
            </w:del>
          </w:p>
          <w:p w14:paraId="0CCF5521" w14:textId="77777777" w:rsidR="004D4ED7" w:rsidRPr="00091331" w:rsidRDefault="004D4ED7" w:rsidP="00091331">
            <w:pPr>
              <w:rPr>
                <w:rFonts w:ascii="Verdana" w:hAnsi="Verdana" w:cs="Arial"/>
                <w:sz w:val="20"/>
                <w:szCs w:val="20"/>
              </w:rPr>
            </w:pPr>
          </w:p>
          <w:p w14:paraId="09019C32" w14:textId="77777777" w:rsidR="00F92DBF" w:rsidRPr="00091331" w:rsidRDefault="00F92DBF" w:rsidP="00091331">
            <w:pPr>
              <w:rPr>
                <w:rFonts w:ascii="Verdana" w:hAnsi="Verdana" w:cs="Arial"/>
                <w:sz w:val="20"/>
                <w:szCs w:val="20"/>
              </w:rPr>
            </w:pPr>
            <w:r w:rsidRPr="00091331">
              <w:rPr>
                <w:rFonts w:ascii="Verdana" w:hAnsi="Verdana" w:cs="Arial"/>
                <w:sz w:val="20"/>
                <w:szCs w:val="20"/>
              </w:rPr>
              <w:t>Include the room in the safety inspection scheme.</w:t>
            </w:r>
          </w:p>
          <w:p w14:paraId="1DD1EF66" w14:textId="77777777" w:rsidR="00F92DBF" w:rsidRPr="00091331" w:rsidRDefault="00F92DBF" w:rsidP="00091331">
            <w:pPr>
              <w:rPr>
                <w:rFonts w:ascii="Verdana" w:hAnsi="Verdana" w:cs="Verdana"/>
                <w:b/>
                <w:bCs/>
                <w:sz w:val="20"/>
                <w:szCs w:val="20"/>
              </w:rPr>
            </w:pPr>
          </w:p>
        </w:tc>
      </w:tr>
      <w:tr w:rsidR="00D1193C" w:rsidRPr="00995186" w14:paraId="54058AA1" w14:textId="77777777" w:rsidTr="00091331">
        <w:trPr>
          <w:trHeight w:val="377"/>
          <w:jc w:val="center"/>
        </w:trPr>
        <w:tc>
          <w:tcPr>
            <w:tcW w:w="1668" w:type="dxa"/>
            <w:vMerge w:val="restart"/>
            <w:shd w:val="clear" w:color="auto" w:fill="auto"/>
            <w:vAlign w:val="center"/>
          </w:tcPr>
          <w:p w14:paraId="58C9AEBA" w14:textId="77777777" w:rsidR="001F0CA3" w:rsidRPr="00091331" w:rsidRDefault="001F0CA3" w:rsidP="00091331">
            <w:pPr>
              <w:jc w:val="center"/>
              <w:rPr>
                <w:rFonts w:ascii="Verdana" w:hAnsi="Verdana" w:cs="Verdana"/>
                <w:b/>
                <w:bCs/>
                <w:sz w:val="20"/>
                <w:szCs w:val="20"/>
              </w:rPr>
            </w:pPr>
            <w:r w:rsidRPr="00091331">
              <w:rPr>
                <w:rFonts w:ascii="Verdana" w:hAnsi="Verdana" w:cs="Verdana"/>
                <w:b/>
                <w:bCs/>
                <w:sz w:val="20"/>
                <w:szCs w:val="20"/>
              </w:rPr>
              <w:t>Non beam hazards</w:t>
            </w:r>
          </w:p>
        </w:tc>
        <w:tc>
          <w:tcPr>
            <w:tcW w:w="2693" w:type="dxa"/>
            <w:shd w:val="clear" w:color="auto" w:fill="auto"/>
          </w:tcPr>
          <w:p w14:paraId="4C40EFDC" w14:textId="77777777" w:rsidR="001F0CA3" w:rsidRPr="00091331" w:rsidRDefault="001F0CA3" w:rsidP="00091331">
            <w:pPr>
              <w:jc w:val="center"/>
              <w:rPr>
                <w:rFonts w:ascii="Verdana" w:hAnsi="Verdana" w:cs="Verdana"/>
                <w:b/>
                <w:bCs/>
                <w:sz w:val="20"/>
                <w:szCs w:val="20"/>
              </w:rPr>
            </w:pPr>
            <w:r w:rsidRPr="00091331">
              <w:rPr>
                <w:rFonts w:ascii="Verdana" w:hAnsi="Verdana" w:cs="Verdana"/>
                <w:b/>
                <w:bCs/>
                <w:sz w:val="20"/>
                <w:szCs w:val="20"/>
              </w:rPr>
              <w:t>Electrical</w:t>
            </w:r>
          </w:p>
        </w:tc>
        <w:tc>
          <w:tcPr>
            <w:tcW w:w="4144" w:type="dxa"/>
            <w:shd w:val="clear" w:color="auto" w:fill="auto"/>
          </w:tcPr>
          <w:p w14:paraId="723EA00A" w14:textId="4ECAD44E" w:rsidR="001F0CA3" w:rsidRPr="00091331" w:rsidRDefault="001F0CA3" w:rsidP="00091331">
            <w:pPr>
              <w:rPr>
                <w:rFonts w:ascii="Verdana" w:hAnsi="Verdana" w:cs="Verdana"/>
                <w:bCs/>
                <w:sz w:val="20"/>
                <w:szCs w:val="20"/>
              </w:rPr>
            </w:pPr>
          </w:p>
        </w:tc>
        <w:tc>
          <w:tcPr>
            <w:tcW w:w="1242" w:type="dxa"/>
            <w:shd w:val="clear" w:color="auto" w:fill="auto"/>
          </w:tcPr>
          <w:p w14:paraId="678E86A8" w14:textId="77777777" w:rsidR="001F0CA3" w:rsidRPr="00091331" w:rsidRDefault="00A94672" w:rsidP="00091331">
            <w:pPr>
              <w:spacing w:after="60"/>
              <w:jc w:val="center"/>
              <w:rPr>
                <w:rFonts w:ascii="Verdana" w:hAnsi="Verdana" w:cs="Verdana"/>
                <w:b/>
                <w:bCs/>
                <w:sz w:val="20"/>
                <w:szCs w:val="20"/>
              </w:rPr>
            </w:pPr>
            <w:r w:rsidRPr="00091331">
              <w:rPr>
                <w:rFonts w:ascii="Verdana" w:hAnsi="Verdana" w:cs="Verdana"/>
                <w:b/>
                <w:bCs/>
                <w:sz w:val="20"/>
                <w:szCs w:val="20"/>
              </w:rPr>
              <w:t>1</w:t>
            </w:r>
          </w:p>
        </w:tc>
        <w:tc>
          <w:tcPr>
            <w:tcW w:w="1418" w:type="dxa"/>
            <w:shd w:val="clear" w:color="auto" w:fill="auto"/>
          </w:tcPr>
          <w:p w14:paraId="61D0D1F1" w14:textId="77777777" w:rsidR="001F0CA3" w:rsidRPr="00091331" w:rsidRDefault="00A94672" w:rsidP="00091331">
            <w:pPr>
              <w:spacing w:after="60"/>
              <w:jc w:val="center"/>
              <w:rPr>
                <w:rFonts w:ascii="Verdana" w:hAnsi="Verdana" w:cs="Verdana"/>
                <w:b/>
                <w:bCs/>
                <w:sz w:val="20"/>
                <w:szCs w:val="20"/>
              </w:rPr>
            </w:pPr>
            <w:r w:rsidRPr="00091331">
              <w:rPr>
                <w:rFonts w:ascii="Verdana" w:hAnsi="Verdana" w:cs="Verdana"/>
                <w:b/>
                <w:bCs/>
                <w:sz w:val="20"/>
                <w:szCs w:val="20"/>
              </w:rPr>
              <w:t>1</w:t>
            </w:r>
          </w:p>
        </w:tc>
        <w:tc>
          <w:tcPr>
            <w:tcW w:w="1134" w:type="dxa"/>
            <w:shd w:val="clear" w:color="auto" w:fill="auto"/>
          </w:tcPr>
          <w:p w14:paraId="2312EE82" w14:textId="77777777" w:rsidR="001F0CA3" w:rsidRPr="00091331" w:rsidRDefault="00A94672" w:rsidP="00091331">
            <w:pPr>
              <w:spacing w:after="60"/>
              <w:jc w:val="center"/>
              <w:rPr>
                <w:rFonts w:ascii="Verdana" w:hAnsi="Verdana" w:cs="Verdana"/>
                <w:b/>
                <w:bCs/>
                <w:sz w:val="20"/>
                <w:szCs w:val="20"/>
              </w:rPr>
            </w:pPr>
            <w:r w:rsidRPr="00091331">
              <w:rPr>
                <w:rFonts w:ascii="Verdana" w:hAnsi="Verdana" w:cs="Verdana"/>
                <w:b/>
                <w:bCs/>
                <w:sz w:val="20"/>
                <w:szCs w:val="20"/>
              </w:rPr>
              <w:t>1</w:t>
            </w:r>
          </w:p>
        </w:tc>
        <w:tc>
          <w:tcPr>
            <w:tcW w:w="2693" w:type="dxa"/>
            <w:shd w:val="clear" w:color="auto" w:fill="auto"/>
          </w:tcPr>
          <w:p w14:paraId="2854B08B" w14:textId="77777777" w:rsidR="001F0CA3" w:rsidRPr="00091331" w:rsidRDefault="001F0CA3" w:rsidP="00091331">
            <w:pPr>
              <w:jc w:val="center"/>
              <w:rPr>
                <w:rFonts w:ascii="Verdana" w:hAnsi="Verdana" w:cs="Verdana"/>
                <w:b/>
                <w:bCs/>
                <w:sz w:val="20"/>
                <w:szCs w:val="20"/>
              </w:rPr>
            </w:pPr>
          </w:p>
        </w:tc>
      </w:tr>
      <w:tr w:rsidR="00D1193C" w:rsidRPr="00995186" w14:paraId="090F30DE" w14:textId="77777777" w:rsidTr="00091331">
        <w:trPr>
          <w:trHeight w:val="988"/>
          <w:jc w:val="center"/>
        </w:trPr>
        <w:tc>
          <w:tcPr>
            <w:tcW w:w="1668" w:type="dxa"/>
            <w:vMerge/>
            <w:shd w:val="clear" w:color="auto" w:fill="auto"/>
          </w:tcPr>
          <w:p w14:paraId="73A41CED" w14:textId="77777777" w:rsidR="001F0CA3" w:rsidRPr="00091331" w:rsidRDefault="001F0CA3" w:rsidP="00091331">
            <w:pPr>
              <w:jc w:val="center"/>
              <w:rPr>
                <w:rFonts w:ascii="Verdana" w:hAnsi="Verdana" w:cs="Verdana"/>
                <w:b/>
                <w:bCs/>
                <w:sz w:val="20"/>
                <w:szCs w:val="20"/>
              </w:rPr>
            </w:pPr>
          </w:p>
        </w:tc>
        <w:tc>
          <w:tcPr>
            <w:tcW w:w="2693" w:type="dxa"/>
            <w:shd w:val="clear" w:color="auto" w:fill="auto"/>
          </w:tcPr>
          <w:p w14:paraId="79F69326" w14:textId="77777777" w:rsidR="001F0CA3" w:rsidRPr="00091331" w:rsidRDefault="001F0CA3" w:rsidP="00091331">
            <w:pPr>
              <w:jc w:val="center"/>
              <w:rPr>
                <w:rFonts w:ascii="Verdana" w:hAnsi="Verdana" w:cs="Verdana"/>
                <w:b/>
                <w:bCs/>
                <w:sz w:val="20"/>
                <w:szCs w:val="20"/>
              </w:rPr>
            </w:pPr>
            <w:r w:rsidRPr="00091331">
              <w:rPr>
                <w:rFonts w:ascii="Verdana" w:hAnsi="Verdana" w:cs="Verdana"/>
                <w:b/>
                <w:bCs/>
                <w:sz w:val="20"/>
                <w:szCs w:val="20"/>
              </w:rPr>
              <w:t>Laser Dyes</w:t>
            </w:r>
          </w:p>
        </w:tc>
        <w:tc>
          <w:tcPr>
            <w:tcW w:w="4144" w:type="dxa"/>
            <w:shd w:val="clear" w:color="auto" w:fill="auto"/>
          </w:tcPr>
          <w:p w14:paraId="03781E1B" w14:textId="77777777" w:rsidR="001F0CA3" w:rsidRPr="00091331" w:rsidRDefault="005E12EE" w:rsidP="00091331">
            <w:pPr>
              <w:rPr>
                <w:rFonts w:ascii="Verdana" w:hAnsi="Verdana" w:cs="Verdana"/>
                <w:bCs/>
                <w:sz w:val="20"/>
                <w:szCs w:val="20"/>
              </w:rPr>
            </w:pPr>
            <w:r w:rsidRPr="00091331">
              <w:rPr>
                <w:rFonts w:ascii="Verdana" w:hAnsi="Verdana" w:cs="Verdana"/>
                <w:bCs/>
                <w:sz w:val="20"/>
                <w:szCs w:val="20"/>
              </w:rPr>
              <w:t>None</w:t>
            </w:r>
          </w:p>
        </w:tc>
        <w:tc>
          <w:tcPr>
            <w:tcW w:w="1242" w:type="dxa"/>
            <w:shd w:val="clear" w:color="auto" w:fill="auto"/>
          </w:tcPr>
          <w:p w14:paraId="3227AAAE" w14:textId="77777777" w:rsidR="001F0CA3" w:rsidRPr="00091331" w:rsidRDefault="001F0CA3" w:rsidP="00091331">
            <w:pPr>
              <w:spacing w:after="60"/>
              <w:jc w:val="center"/>
              <w:rPr>
                <w:rFonts w:ascii="Verdana" w:hAnsi="Verdana" w:cs="Verdana"/>
                <w:b/>
                <w:bCs/>
                <w:sz w:val="20"/>
                <w:szCs w:val="20"/>
              </w:rPr>
            </w:pPr>
          </w:p>
        </w:tc>
        <w:tc>
          <w:tcPr>
            <w:tcW w:w="1418" w:type="dxa"/>
            <w:shd w:val="clear" w:color="auto" w:fill="auto"/>
          </w:tcPr>
          <w:p w14:paraId="36CBA9E1" w14:textId="77777777" w:rsidR="001F0CA3" w:rsidRPr="00091331" w:rsidRDefault="001F0CA3" w:rsidP="00091331">
            <w:pPr>
              <w:spacing w:after="60"/>
              <w:jc w:val="center"/>
              <w:rPr>
                <w:rFonts w:ascii="Verdana" w:hAnsi="Verdana" w:cs="Verdana"/>
                <w:b/>
                <w:bCs/>
                <w:sz w:val="20"/>
                <w:szCs w:val="20"/>
              </w:rPr>
            </w:pPr>
          </w:p>
        </w:tc>
        <w:tc>
          <w:tcPr>
            <w:tcW w:w="1134" w:type="dxa"/>
            <w:shd w:val="clear" w:color="auto" w:fill="auto"/>
          </w:tcPr>
          <w:p w14:paraId="3E410052" w14:textId="77777777" w:rsidR="001F0CA3" w:rsidRPr="00091331" w:rsidRDefault="001F0CA3" w:rsidP="00091331">
            <w:pPr>
              <w:spacing w:after="60"/>
              <w:jc w:val="center"/>
              <w:rPr>
                <w:rFonts w:ascii="Verdana" w:hAnsi="Verdana" w:cs="Verdana"/>
                <w:b/>
                <w:bCs/>
                <w:sz w:val="20"/>
                <w:szCs w:val="20"/>
              </w:rPr>
            </w:pPr>
          </w:p>
        </w:tc>
        <w:tc>
          <w:tcPr>
            <w:tcW w:w="2693" w:type="dxa"/>
            <w:shd w:val="clear" w:color="auto" w:fill="auto"/>
          </w:tcPr>
          <w:p w14:paraId="5EB60CA0" w14:textId="77777777" w:rsidR="001F0CA3" w:rsidRPr="00091331" w:rsidRDefault="001F0CA3" w:rsidP="00091331">
            <w:pPr>
              <w:jc w:val="center"/>
              <w:rPr>
                <w:rFonts w:ascii="Verdana" w:hAnsi="Verdana" w:cs="Verdana"/>
                <w:b/>
                <w:bCs/>
                <w:sz w:val="20"/>
                <w:szCs w:val="20"/>
              </w:rPr>
            </w:pPr>
          </w:p>
        </w:tc>
      </w:tr>
      <w:tr w:rsidR="00D1193C" w:rsidRPr="00995186" w14:paraId="2B4A1C57" w14:textId="77777777" w:rsidTr="00091331">
        <w:trPr>
          <w:trHeight w:val="377"/>
          <w:jc w:val="center"/>
        </w:trPr>
        <w:tc>
          <w:tcPr>
            <w:tcW w:w="1668" w:type="dxa"/>
            <w:vMerge/>
            <w:shd w:val="clear" w:color="auto" w:fill="auto"/>
          </w:tcPr>
          <w:p w14:paraId="26D266DA" w14:textId="77777777" w:rsidR="001F0CA3" w:rsidRPr="00091331" w:rsidRDefault="001F0CA3" w:rsidP="00091331">
            <w:pPr>
              <w:jc w:val="center"/>
              <w:rPr>
                <w:rFonts w:ascii="Verdana" w:hAnsi="Verdana" w:cs="Verdana"/>
                <w:b/>
                <w:bCs/>
                <w:sz w:val="20"/>
                <w:szCs w:val="20"/>
              </w:rPr>
            </w:pPr>
          </w:p>
        </w:tc>
        <w:tc>
          <w:tcPr>
            <w:tcW w:w="2693" w:type="dxa"/>
            <w:shd w:val="clear" w:color="auto" w:fill="auto"/>
          </w:tcPr>
          <w:p w14:paraId="70C0877E" w14:textId="77777777" w:rsidR="001F0CA3" w:rsidRPr="00091331" w:rsidRDefault="001F0CA3" w:rsidP="00091331">
            <w:pPr>
              <w:jc w:val="center"/>
              <w:rPr>
                <w:rFonts w:ascii="Verdana" w:hAnsi="Verdana" w:cs="Verdana"/>
                <w:b/>
                <w:bCs/>
                <w:sz w:val="20"/>
                <w:szCs w:val="20"/>
              </w:rPr>
            </w:pPr>
            <w:r w:rsidRPr="00091331">
              <w:rPr>
                <w:rFonts w:ascii="Verdana" w:hAnsi="Verdana" w:cs="Verdana"/>
                <w:b/>
                <w:bCs/>
                <w:sz w:val="20"/>
                <w:szCs w:val="20"/>
              </w:rPr>
              <w:t>Compressed &amp; Toxic Gases</w:t>
            </w:r>
          </w:p>
        </w:tc>
        <w:tc>
          <w:tcPr>
            <w:tcW w:w="4144" w:type="dxa"/>
            <w:shd w:val="clear" w:color="auto" w:fill="auto"/>
          </w:tcPr>
          <w:p w14:paraId="251AE5DC" w14:textId="017A1B17" w:rsidR="00A03F25" w:rsidRPr="00091331" w:rsidRDefault="00D90657" w:rsidP="00091331">
            <w:pPr>
              <w:rPr>
                <w:rFonts w:ascii="Verdana" w:hAnsi="Verdana" w:cs="Verdana"/>
                <w:bCs/>
                <w:sz w:val="20"/>
                <w:szCs w:val="20"/>
              </w:rPr>
            </w:pPr>
            <w:ins w:id="331" w:author="Erika" w:date="2019-07-16T13:53:00Z">
              <w:r w:rsidRPr="00091331">
                <w:rPr>
                  <w:rFonts w:ascii="Verdana" w:hAnsi="Verdana" w:cs="Verdana"/>
                  <w:bCs/>
                  <w:sz w:val="20"/>
                  <w:szCs w:val="20"/>
                </w:rPr>
                <w:t xml:space="preserve">The anti-vibration table requires compressed air. It is common practice </w:t>
              </w:r>
              <w:r w:rsidRPr="00091331">
                <w:rPr>
                  <w:rFonts w:ascii="Verdana" w:hAnsi="Verdana" w:cs="Verdana"/>
                  <w:bCs/>
                  <w:sz w:val="20"/>
                  <w:szCs w:val="20"/>
                </w:rPr>
                <w:lastRenderedPageBreak/>
                <w:t xml:space="preserve">to set the pressure at the wall regulator to the minimum necessary to float the table. This is </w:t>
              </w:r>
            </w:ins>
            <w:ins w:id="332" w:author="Erika" w:date="2019-08-01T11:50:00Z">
              <w:r w:rsidR="00A03F25" w:rsidRPr="00091331">
                <w:rPr>
                  <w:rFonts w:ascii="Verdana" w:hAnsi="Verdana" w:cs="Verdana"/>
                  <w:bCs/>
                  <w:sz w:val="20"/>
                  <w:szCs w:val="20"/>
                </w:rPr>
                <w:t>managed</w:t>
              </w:r>
            </w:ins>
            <w:ins w:id="333" w:author="Erika" w:date="2019-07-16T13:53:00Z">
              <w:r w:rsidRPr="00091331">
                <w:rPr>
                  <w:rFonts w:ascii="Verdana" w:hAnsi="Verdana" w:cs="Verdana"/>
                  <w:bCs/>
                  <w:sz w:val="20"/>
                  <w:szCs w:val="20"/>
                </w:rPr>
                <w:t xml:space="preserve"> by the instrument services department.</w:t>
              </w:r>
            </w:ins>
          </w:p>
        </w:tc>
        <w:tc>
          <w:tcPr>
            <w:tcW w:w="1242" w:type="dxa"/>
            <w:shd w:val="clear" w:color="auto" w:fill="auto"/>
          </w:tcPr>
          <w:p w14:paraId="13F0F0C8" w14:textId="77777777" w:rsidR="001F0CA3" w:rsidRPr="00091331" w:rsidRDefault="00A94672" w:rsidP="00091331">
            <w:pPr>
              <w:spacing w:after="60"/>
              <w:jc w:val="center"/>
              <w:rPr>
                <w:rFonts w:ascii="Verdana" w:hAnsi="Verdana" w:cs="Verdana"/>
                <w:b/>
                <w:bCs/>
                <w:sz w:val="20"/>
                <w:szCs w:val="20"/>
              </w:rPr>
            </w:pPr>
            <w:del w:id="334" w:author="Erika" w:date="2019-07-16T13:53:00Z">
              <w:r w:rsidRPr="00091331" w:rsidDel="00D90657">
                <w:rPr>
                  <w:rFonts w:ascii="Verdana" w:hAnsi="Verdana" w:cs="Verdana"/>
                  <w:b/>
                  <w:bCs/>
                  <w:sz w:val="20"/>
                  <w:szCs w:val="20"/>
                </w:rPr>
                <w:lastRenderedPageBreak/>
                <w:delText>2</w:delText>
              </w:r>
            </w:del>
            <w:ins w:id="335" w:author="Erika" w:date="2019-07-16T13:53:00Z">
              <w:r w:rsidR="00D90657" w:rsidRPr="00091331">
                <w:rPr>
                  <w:rFonts w:ascii="Verdana" w:hAnsi="Verdana" w:cs="Verdana"/>
                  <w:b/>
                  <w:bCs/>
                  <w:sz w:val="20"/>
                  <w:szCs w:val="20"/>
                </w:rPr>
                <w:t>1</w:t>
              </w:r>
            </w:ins>
          </w:p>
        </w:tc>
        <w:tc>
          <w:tcPr>
            <w:tcW w:w="1418" w:type="dxa"/>
            <w:shd w:val="clear" w:color="auto" w:fill="auto"/>
          </w:tcPr>
          <w:p w14:paraId="1D51E38D" w14:textId="77777777" w:rsidR="001F0CA3" w:rsidRPr="00091331" w:rsidRDefault="00A94672" w:rsidP="00091331">
            <w:pPr>
              <w:spacing w:after="60"/>
              <w:jc w:val="center"/>
              <w:rPr>
                <w:rFonts w:ascii="Verdana" w:hAnsi="Verdana" w:cs="Verdana"/>
                <w:b/>
                <w:bCs/>
                <w:sz w:val="20"/>
                <w:szCs w:val="20"/>
              </w:rPr>
            </w:pPr>
            <w:r w:rsidRPr="00091331">
              <w:rPr>
                <w:rFonts w:ascii="Verdana" w:hAnsi="Verdana" w:cs="Verdana"/>
                <w:b/>
                <w:bCs/>
                <w:sz w:val="20"/>
                <w:szCs w:val="20"/>
              </w:rPr>
              <w:t>1</w:t>
            </w:r>
          </w:p>
        </w:tc>
        <w:tc>
          <w:tcPr>
            <w:tcW w:w="1134" w:type="dxa"/>
            <w:shd w:val="clear" w:color="auto" w:fill="auto"/>
          </w:tcPr>
          <w:p w14:paraId="69936938" w14:textId="77777777" w:rsidR="001F0CA3" w:rsidRPr="00091331" w:rsidRDefault="00A94672" w:rsidP="00091331">
            <w:pPr>
              <w:spacing w:after="60"/>
              <w:jc w:val="center"/>
              <w:rPr>
                <w:rFonts w:ascii="Verdana" w:hAnsi="Verdana" w:cs="Verdana"/>
                <w:b/>
                <w:bCs/>
                <w:sz w:val="20"/>
                <w:szCs w:val="20"/>
              </w:rPr>
            </w:pPr>
            <w:del w:id="336" w:author="Erika" w:date="2019-07-16T13:53:00Z">
              <w:r w:rsidRPr="00091331" w:rsidDel="00D90657">
                <w:rPr>
                  <w:rFonts w:ascii="Verdana" w:hAnsi="Verdana" w:cs="Verdana"/>
                  <w:b/>
                  <w:bCs/>
                  <w:sz w:val="20"/>
                  <w:szCs w:val="20"/>
                </w:rPr>
                <w:delText>2</w:delText>
              </w:r>
            </w:del>
            <w:ins w:id="337" w:author="Erika" w:date="2019-07-16T13:53:00Z">
              <w:r w:rsidR="00D90657" w:rsidRPr="00091331">
                <w:rPr>
                  <w:rFonts w:ascii="Verdana" w:hAnsi="Verdana" w:cs="Verdana"/>
                  <w:b/>
                  <w:bCs/>
                  <w:sz w:val="20"/>
                  <w:szCs w:val="20"/>
                </w:rPr>
                <w:t>1</w:t>
              </w:r>
            </w:ins>
          </w:p>
        </w:tc>
        <w:tc>
          <w:tcPr>
            <w:tcW w:w="2693" w:type="dxa"/>
            <w:shd w:val="clear" w:color="auto" w:fill="auto"/>
          </w:tcPr>
          <w:p w14:paraId="573870BE" w14:textId="77777777" w:rsidR="001F0CA3" w:rsidRPr="00091331" w:rsidRDefault="001F0CA3" w:rsidP="00091331">
            <w:pPr>
              <w:jc w:val="center"/>
              <w:rPr>
                <w:rFonts w:ascii="Verdana" w:hAnsi="Verdana" w:cs="Verdana"/>
                <w:b/>
                <w:bCs/>
                <w:sz w:val="20"/>
                <w:szCs w:val="20"/>
              </w:rPr>
            </w:pPr>
          </w:p>
        </w:tc>
      </w:tr>
      <w:tr w:rsidR="00D1193C" w:rsidRPr="00995186" w14:paraId="373753AE" w14:textId="77777777" w:rsidTr="00091331">
        <w:trPr>
          <w:trHeight w:val="377"/>
          <w:jc w:val="center"/>
        </w:trPr>
        <w:tc>
          <w:tcPr>
            <w:tcW w:w="1668" w:type="dxa"/>
            <w:vMerge/>
            <w:shd w:val="clear" w:color="auto" w:fill="auto"/>
          </w:tcPr>
          <w:p w14:paraId="552DFDFC" w14:textId="77777777" w:rsidR="001F0CA3" w:rsidRPr="00091331" w:rsidRDefault="001F0CA3" w:rsidP="00091331">
            <w:pPr>
              <w:jc w:val="center"/>
              <w:rPr>
                <w:rFonts w:ascii="Verdana" w:hAnsi="Verdana" w:cs="Verdana"/>
                <w:b/>
                <w:bCs/>
                <w:sz w:val="20"/>
                <w:szCs w:val="20"/>
              </w:rPr>
            </w:pPr>
          </w:p>
        </w:tc>
        <w:tc>
          <w:tcPr>
            <w:tcW w:w="2693" w:type="dxa"/>
            <w:shd w:val="clear" w:color="auto" w:fill="auto"/>
          </w:tcPr>
          <w:p w14:paraId="60759838" w14:textId="77777777" w:rsidR="001F0CA3" w:rsidRPr="00091331" w:rsidRDefault="001F0CA3" w:rsidP="00091331">
            <w:pPr>
              <w:jc w:val="center"/>
              <w:rPr>
                <w:rFonts w:ascii="Verdana" w:hAnsi="Verdana" w:cs="Verdana"/>
                <w:b/>
                <w:bCs/>
                <w:sz w:val="20"/>
                <w:szCs w:val="20"/>
              </w:rPr>
            </w:pPr>
            <w:r w:rsidRPr="00091331">
              <w:rPr>
                <w:rFonts w:ascii="Verdana" w:hAnsi="Verdana" w:cs="Verdana"/>
                <w:b/>
                <w:bCs/>
                <w:sz w:val="20"/>
                <w:szCs w:val="20"/>
              </w:rPr>
              <w:t>Cryogenic Fluids</w:t>
            </w:r>
          </w:p>
        </w:tc>
        <w:tc>
          <w:tcPr>
            <w:tcW w:w="4144" w:type="dxa"/>
            <w:shd w:val="clear" w:color="auto" w:fill="auto"/>
          </w:tcPr>
          <w:p w14:paraId="1A5D76DC" w14:textId="77777777" w:rsidR="001F0CA3" w:rsidRPr="00091331" w:rsidRDefault="005E12EE" w:rsidP="00091331">
            <w:pPr>
              <w:rPr>
                <w:rFonts w:ascii="Verdana" w:hAnsi="Verdana" w:cs="Verdana"/>
                <w:bCs/>
                <w:sz w:val="20"/>
                <w:szCs w:val="20"/>
              </w:rPr>
            </w:pPr>
            <w:r w:rsidRPr="00091331">
              <w:rPr>
                <w:rFonts w:ascii="Verdana" w:hAnsi="Verdana" w:cs="Verdana"/>
                <w:bCs/>
                <w:sz w:val="20"/>
                <w:szCs w:val="20"/>
              </w:rPr>
              <w:t>None</w:t>
            </w:r>
          </w:p>
        </w:tc>
        <w:tc>
          <w:tcPr>
            <w:tcW w:w="1242" w:type="dxa"/>
            <w:shd w:val="clear" w:color="auto" w:fill="auto"/>
          </w:tcPr>
          <w:p w14:paraId="0EA59996" w14:textId="77777777" w:rsidR="001F0CA3" w:rsidRPr="00091331" w:rsidRDefault="001F0CA3" w:rsidP="00091331">
            <w:pPr>
              <w:spacing w:after="60"/>
              <w:jc w:val="center"/>
              <w:rPr>
                <w:rFonts w:ascii="Verdana" w:hAnsi="Verdana" w:cs="Verdana"/>
                <w:b/>
                <w:bCs/>
                <w:sz w:val="20"/>
                <w:szCs w:val="20"/>
              </w:rPr>
            </w:pPr>
          </w:p>
        </w:tc>
        <w:tc>
          <w:tcPr>
            <w:tcW w:w="1418" w:type="dxa"/>
            <w:shd w:val="clear" w:color="auto" w:fill="auto"/>
          </w:tcPr>
          <w:p w14:paraId="0201C3CC" w14:textId="77777777" w:rsidR="001F0CA3" w:rsidRPr="00091331" w:rsidRDefault="001F0CA3" w:rsidP="00091331">
            <w:pPr>
              <w:spacing w:after="60"/>
              <w:jc w:val="center"/>
              <w:rPr>
                <w:rFonts w:ascii="Verdana" w:hAnsi="Verdana" w:cs="Verdana"/>
                <w:b/>
                <w:bCs/>
                <w:sz w:val="20"/>
                <w:szCs w:val="20"/>
              </w:rPr>
            </w:pPr>
          </w:p>
        </w:tc>
        <w:tc>
          <w:tcPr>
            <w:tcW w:w="1134" w:type="dxa"/>
            <w:shd w:val="clear" w:color="auto" w:fill="auto"/>
          </w:tcPr>
          <w:p w14:paraId="18C11459" w14:textId="77777777" w:rsidR="001F0CA3" w:rsidRPr="00091331" w:rsidRDefault="001F0CA3" w:rsidP="00091331">
            <w:pPr>
              <w:spacing w:after="60"/>
              <w:jc w:val="center"/>
              <w:rPr>
                <w:rFonts w:ascii="Verdana" w:hAnsi="Verdana" w:cs="Verdana"/>
                <w:b/>
                <w:bCs/>
                <w:sz w:val="20"/>
                <w:szCs w:val="20"/>
              </w:rPr>
            </w:pPr>
          </w:p>
        </w:tc>
        <w:tc>
          <w:tcPr>
            <w:tcW w:w="2693" w:type="dxa"/>
            <w:shd w:val="clear" w:color="auto" w:fill="auto"/>
          </w:tcPr>
          <w:p w14:paraId="42364664" w14:textId="77777777" w:rsidR="001F0CA3" w:rsidRPr="00091331" w:rsidRDefault="001F0CA3" w:rsidP="00091331">
            <w:pPr>
              <w:jc w:val="center"/>
              <w:rPr>
                <w:rFonts w:ascii="Verdana" w:hAnsi="Verdana" w:cs="Verdana"/>
                <w:b/>
                <w:bCs/>
                <w:sz w:val="20"/>
                <w:szCs w:val="20"/>
              </w:rPr>
            </w:pPr>
          </w:p>
        </w:tc>
      </w:tr>
      <w:tr w:rsidR="00D1193C" w:rsidRPr="00995186" w14:paraId="5940C5EA" w14:textId="77777777" w:rsidTr="00091331">
        <w:trPr>
          <w:trHeight w:val="377"/>
          <w:jc w:val="center"/>
        </w:trPr>
        <w:tc>
          <w:tcPr>
            <w:tcW w:w="1668" w:type="dxa"/>
            <w:vMerge/>
            <w:shd w:val="clear" w:color="auto" w:fill="auto"/>
          </w:tcPr>
          <w:p w14:paraId="6091FC85" w14:textId="77777777" w:rsidR="006F6852" w:rsidRPr="00091331" w:rsidRDefault="006F6852" w:rsidP="00091331">
            <w:pPr>
              <w:jc w:val="center"/>
              <w:rPr>
                <w:rFonts w:ascii="Verdana" w:hAnsi="Verdana" w:cs="Verdana"/>
                <w:b/>
                <w:bCs/>
                <w:sz w:val="20"/>
                <w:szCs w:val="20"/>
              </w:rPr>
            </w:pPr>
          </w:p>
        </w:tc>
        <w:tc>
          <w:tcPr>
            <w:tcW w:w="2693" w:type="dxa"/>
            <w:shd w:val="clear" w:color="auto" w:fill="auto"/>
          </w:tcPr>
          <w:p w14:paraId="5B917100" w14:textId="77777777" w:rsidR="006F6852" w:rsidRPr="00091331" w:rsidRDefault="006F6852" w:rsidP="00091331">
            <w:pPr>
              <w:jc w:val="center"/>
              <w:rPr>
                <w:rFonts w:ascii="Verdana" w:hAnsi="Verdana" w:cs="Verdana"/>
                <w:b/>
                <w:bCs/>
                <w:sz w:val="20"/>
                <w:szCs w:val="20"/>
              </w:rPr>
            </w:pPr>
            <w:r w:rsidRPr="00091331">
              <w:rPr>
                <w:rFonts w:ascii="Verdana" w:hAnsi="Verdana" w:cs="Verdana"/>
                <w:b/>
                <w:bCs/>
                <w:sz w:val="20"/>
                <w:szCs w:val="20"/>
              </w:rPr>
              <w:t>Fumes / Vapours / Laser generated contaminants</w:t>
            </w:r>
          </w:p>
        </w:tc>
        <w:tc>
          <w:tcPr>
            <w:tcW w:w="4144" w:type="dxa"/>
            <w:shd w:val="clear" w:color="auto" w:fill="auto"/>
          </w:tcPr>
          <w:p w14:paraId="75A90269" w14:textId="77777777" w:rsidR="006F6852" w:rsidRDefault="006F6852" w:rsidP="00091331">
            <w:r w:rsidRPr="00091331">
              <w:rPr>
                <w:rFonts w:ascii="Verdana" w:hAnsi="Verdana" w:cs="Verdana"/>
                <w:bCs/>
                <w:sz w:val="20"/>
                <w:szCs w:val="20"/>
              </w:rPr>
              <w:t>None</w:t>
            </w:r>
          </w:p>
        </w:tc>
        <w:tc>
          <w:tcPr>
            <w:tcW w:w="1242" w:type="dxa"/>
            <w:shd w:val="clear" w:color="auto" w:fill="auto"/>
          </w:tcPr>
          <w:p w14:paraId="6FCE682F" w14:textId="77777777" w:rsidR="006F6852" w:rsidRPr="00091331" w:rsidRDefault="006F6852" w:rsidP="00091331">
            <w:pPr>
              <w:spacing w:after="60"/>
              <w:jc w:val="center"/>
              <w:rPr>
                <w:rFonts w:ascii="Verdana" w:hAnsi="Verdana" w:cs="Verdana"/>
                <w:b/>
                <w:bCs/>
                <w:sz w:val="20"/>
                <w:szCs w:val="20"/>
              </w:rPr>
            </w:pPr>
          </w:p>
        </w:tc>
        <w:tc>
          <w:tcPr>
            <w:tcW w:w="1418" w:type="dxa"/>
            <w:shd w:val="clear" w:color="auto" w:fill="auto"/>
          </w:tcPr>
          <w:p w14:paraId="5C7FBE98" w14:textId="77777777" w:rsidR="006F6852" w:rsidRPr="00091331" w:rsidRDefault="006F6852" w:rsidP="00091331">
            <w:pPr>
              <w:spacing w:after="60"/>
              <w:jc w:val="center"/>
              <w:rPr>
                <w:rFonts w:ascii="Verdana" w:hAnsi="Verdana" w:cs="Verdana"/>
                <w:b/>
                <w:bCs/>
                <w:sz w:val="20"/>
                <w:szCs w:val="20"/>
              </w:rPr>
            </w:pPr>
          </w:p>
        </w:tc>
        <w:tc>
          <w:tcPr>
            <w:tcW w:w="1134" w:type="dxa"/>
            <w:shd w:val="clear" w:color="auto" w:fill="auto"/>
          </w:tcPr>
          <w:p w14:paraId="2BBFC03C" w14:textId="77777777" w:rsidR="006F6852" w:rsidRPr="00091331" w:rsidRDefault="006F6852" w:rsidP="00091331">
            <w:pPr>
              <w:spacing w:after="60"/>
              <w:jc w:val="center"/>
              <w:rPr>
                <w:rFonts w:ascii="Verdana" w:hAnsi="Verdana" w:cs="Verdana"/>
                <w:b/>
                <w:bCs/>
                <w:sz w:val="20"/>
                <w:szCs w:val="20"/>
              </w:rPr>
            </w:pPr>
          </w:p>
        </w:tc>
        <w:tc>
          <w:tcPr>
            <w:tcW w:w="2693" w:type="dxa"/>
            <w:shd w:val="clear" w:color="auto" w:fill="auto"/>
          </w:tcPr>
          <w:p w14:paraId="763E90AA" w14:textId="77777777" w:rsidR="006F6852" w:rsidRPr="00091331" w:rsidRDefault="006F6852" w:rsidP="00091331">
            <w:pPr>
              <w:jc w:val="center"/>
              <w:rPr>
                <w:rFonts w:ascii="Verdana" w:hAnsi="Verdana" w:cs="Verdana"/>
                <w:b/>
                <w:bCs/>
                <w:sz w:val="20"/>
                <w:szCs w:val="20"/>
              </w:rPr>
            </w:pPr>
          </w:p>
        </w:tc>
      </w:tr>
      <w:tr w:rsidR="00D1193C" w:rsidRPr="00995186" w14:paraId="5A621D70" w14:textId="77777777" w:rsidTr="00091331">
        <w:trPr>
          <w:trHeight w:val="377"/>
          <w:jc w:val="center"/>
        </w:trPr>
        <w:tc>
          <w:tcPr>
            <w:tcW w:w="1668" w:type="dxa"/>
            <w:vMerge/>
            <w:shd w:val="clear" w:color="auto" w:fill="auto"/>
          </w:tcPr>
          <w:p w14:paraId="24F57B19" w14:textId="77777777" w:rsidR="006F6852" w:rsidRPr="00091331" w:rsidRDefault="006F6852" w:rsidP="00091331">
            <w:pPr>
              <w:jc w:val="center"/>
              <w:rPr>
                <w:rFonts w:ascii="Verdana" w:hAnsi="Verdana" w:cs="Verdana"/>
                <w:b/>
                <w:bCs/>
                <w:sz w:val="20"/>
                <w:szCs w:val="20"/>
              </w:rPr>
            </w:pPr>
          </w:p>
        </w:tc>
        <w:tc>
          <w:tcPr>
            <w:tcW w:w="2693" w:type="dxa"/>
            <w:shd w:val="clear" w:color="auto" w:fill="auto"/>
          </w:tcPr>
          <w:p w14:paraId="788046CB" w14:textId="77777777" w:rsidR="006F6852" w:rsidRPr="00091331" w:rsidRDefault="006F6852" w:rsidP="00091331">
            <w:pPr>
              <w:jc w:val="center"/>
              <w:rPr>
                <w:rFonts w:ascii="Verdana" w:hAnsi="Verdana" w:cs="Verdana"/>
                <w:b/>
                <w:bCs/>
                <w:sz w:val="20"/>
                <w:szCs w:val="20"/>
              </w:rPr>
            </w:pPr>
            <w:r w:rsidRPr="00091331">
              <w:rPr>
                <w:rFonts w:ascii="Verdana" w:hAnsi="Verdana" w:cs="Verdana"/>
                <w:b/>
                <w:bCs/>
                <w:sz w:val="20"/>
                <w:szCs w:val="20"/>
              </w:rPr>
              <w:t>UV / Vis radiation / Plasma Emissions</w:t>
            </w:r>
          </w:p>
        </w:tc>
        <w:tc>
          <w:tcPr>
            <w:tcW w:w="4144" w:type="dxa"/>
            <w:shd w:val="clear" w:color="auto" w:fill="auto"/>
          </w:tcPr>
          <w:p w14:paraId="6C28DC58" w14:textId="77777777" w:rsidR="006F6852" w:rsidRDefault="006F6852" w:rsidP="00091331">
            <w:r w:rsidRPr="00091331">
              <w:rPr>
                <w:rFonts w:ascii="Verdana" w:hAnsi="Verdana" w:cs="Verdana"/>
                <w:bCs/>
                <w:sz w:val="20"/>
                <w:szCs w:val="20"/>
              </w:rPr>
              <w:t>None</w:t>
            </w:r>
          </w:p>
        </w:tc>
        <w:tc>
          <w:tcPr>
            <w:tcW w:w="1242" w:type="dxa"/>
            <w:shd w:val="clear" w:color="auto" w:fill="auto"/>
          </w:tcPr>
          <w:p w14:paraId="769A0CE2" w14:textId="77777777" w:rsidR="006F6852" w:rsidRPr="00091331" w:rsidRDefault="006F6852" w:rsidP="00091331">
            <w:pPr>
              <w:spacing w:after="60"/>
              <w:jc w:val="center"/>
              <w:rPr>
                <w:rFonts w:ascii="Verdana" w:hAnsi="Verdana" w:cs="Verdana"/>
                <w:b/>
                <w:bCs/>
                <w:sz w:val="20"/>
                <w:szCs w:val="20"/>
              </w:rPr>
            </w:pPr>
          </w:p>
        </w:tc>
        <w:tc>
          <w:tcPr>
            <w:tcW w:w="1418" w:type="dxa"/>
            <w:shd w:val="clear" w:color="auto" w:fill="auto"/>
          </w:tcPr>
          <w:p w14:paraId="0EED301E" w14:textId="77777777" w:rsidR="006F6852" w:rsidRPr="00091331" w:rsidRDefault="006F6852" w:rsidP="00091331">
            <w:pPr>
              <w:spacing w:after="60"/>
              <w:jc w:val="center"/>
              <w:rPr>
                <w:rFonts w:ascii="Verdana" w:hAnsi="Verdana" w:cs="Verdana"/>
                <w:b/>
                <w:bCs/>
                <w:sz w:val="20"/>
                <w:szCs w:val="20"/>
              </w:rPr>
            </w:pPr>
          </w:p>
        </w:tc>
        <w:tc>
          <w:tcPr>
            <w:tcW w:w="1134" w:type="dxa"/>
            <w:shd w:val="clear" w:color="auto" w:fill="auto"/>
          </w:tcPr>
          <w:p w14:paraId="3C5BA5AC" w14:textId="77777777" w:rsidR="006F6852" w:rsidRPr="00091331" w:rsidRDefault="006F6852" w:rsidP="00091331">
            <w:pPr>
              <w:spacing w:after="60"/>
              <w:jc w:val="center"/>
              <w:rPr>
                <w:rFonts w:ascii="Verdana" w:hAnsi="Verdana" w:cs="Verdana"/>
                <w:b/>
                <w:bCs/>
                <w:sz w:val="20"/>
                <w:szCs w:val="20"/>
              </w:rPr>
            </w:pPr>
          </w:p>
        </w:tc>
        <w:tc>
          <w:tcPr>
            <w:tcW w:w="2693" w:type="dxa"/>
            <w:shd w:val="clear" w:color="auto" w:fill="auto"/>
          </w:tcPr>
          <w:p w14:paraId="22EF88DC" w14:textId="77777777" w:rsidR="006F6852" w:rsidRPr="00091331" w:rsidRDefault="006F6852" w:rsidP="00091331">
            <w:pPr>
              <w:jc w:val="center"/>
              <w:rPr>
                <w:rFonts w:ascii="Verdana" w:hAnsi="Verdana" w:cs="Verdana"/>
                <w:b/>
                <w:bCs/>
                <w:sz w:val="20"/>
                <w:szCs w:val="20"/>
              </w:rPr>
            </w:pPr>
          </w:p>
        </w:tc>
      </w:tr>
      <w:tr w:rsidR="00D1193C" w:rsidRPr="00995186" w14:paraId="2D9361DF" w14:textId="77777777" w:rsidTr="00091331">
        <w:trPr>
          <w:trHeight w:val="377"/>
          <w:jc w:val="center"/>
        </w:trPr>
        <w:tc>
          <w:tcPr>
            <w:tcW w:w="1668" w:type="dxa"/>
            <w:vMerge/>
            <w:shd w:val="clear" w:color="auto" w:fill="auto"/>
          </w:tcPr>
          <w:p w14:paraId="01103067" w14:textId="77777777" w:rsidR="006F6852" w:rsidRPr="00091331" w:rsidRDefault="006F6852" w:rsidP="00091331">
            <w:pPr>
              <w:jc w:val="center"/>
              <w:rPr>
                <w:rFonts w:ascii="Verdana" w:hAnsi="Verdana" w:cs="Verdana"/>
                <w:b/>
                <w:bCs/>
                <w:sz w:val="20"/>
                <w:szCs w:val="20"/>
              </w:rPr>
            </w:pPr>
          </w:p>
        </w:tc>
        <w:tc>
          <w:tcPr>
            <w:tcW w:w="2693" w:type="dxa"/>
            <w:shd w:val="clear" w:color="auto" w:fill="auto"/>
          </w:tcPr>
          <w:p w14:paraId="651D834F" w14:textId="77777777" w:rsidR="006F6852" w:rsidRPr="00091331" w:rsidRDefault="006F6852" w:rsidP="00091331">
            <w:pPr>
              <w:jc w:val="center"/>
              <w:rPr>
                <w:rFonts w:ascii="Verdana" w:hAnsi="Verdana" w:cs="Verdana"/>
                <w:b/>
                <w:bCs/>
                <w:sz w:val="20"/>
                <w:szCs w:val="20"/>
              </w:rPr>
            </w:pPr>
            <w:r w:rsidRPr="00091331">
              <w:rPr>
                <w:rFonts w:ascii="Verdana" w:hAnsi="Verdana" w:cs="Verdana"/>
                <w:b/>
                <w:bCs/>
                <w:sz w:val="20"/>
                <w:szCs w:val="20"/>
              </w:rPr>
              <w:t>Ionising Radiation</w:t>
            </w:r>
          </w:p>
          <w:p w14:paraId="384347C4" w14:textId="77777777" w:rsidR="00D44847" w:rsidRPr="00091331" w:rsidRDefault="00D44847" w:rsidP="00091331">
            <w:pPr>
              <w:rPr>
                <w:rFonts w:ascii="Verdana" w:hAnsi="Verdana" w:cs="Verdana"/>
                <w:bCs/>
                <w:sz w:val="20"/>
                <w:szCs w:val="20"/>
              </w:rPr>
            </w:pPr>
            <w:r w:rsidRPr="00091331">
              <w:rPr>
                <w:rFonts w:ascii="Arial" w:hAnsi="Arial" w:cs="Arial"/>
                <w:i/>
                <w:iCs/>
                <w:sz w:val="16"/>
                <w:szCs w:val="16"/>
              </w:rPr>
              <w:t>X-rays can be produced from two main sources, high voltage vacuum tubes of laser power supplies such as rectifiers, thyratrons, and electric discharge lasers. Any power supplies that require more than 15 kV may produce x-rays.</w:t>
            </w:r>
          </w:p>
        </w:tc>
        <w:tc>
          <w:tcPr>
            <w:tcW w:w="4144" w:type="dxa"/>
            <w:shd w:val="clear" w:color="auto" w:fill="auto"/>
          </w:tcPr>
          <w:p w14:paraId="0824F5E2" w14:textId="77777777" w:rsidR="006F6852" w:rsidRDefault="006F6852" w:rsidP="00091331">
            <w:r w:rsidRPr="00091331">
              <w:rPr>
                <w:rFonts w:ascii="Verdana" w:hAnsi="Verdana" w:cs="Verdana"/>
                <w:bCs/>
                <w:sz w:val="20"/>
                <w:szCs w:val="20"/>
              </w:rPr>
              <w:t>None</w:t>
            </w:r>
          </w:p>
        </w:tc>
        <w:tc>
          <w:tcPr>
            <w:tcW w:w="1242" w:type="dxa"/>
            <w:shd w:val="clear" w:color="auto" w:fill="auto"/>
          </w:tcPr>
          <w:p w14:paraId="0CF9A41D" w14:textId="77777777" w:rsidR="006F6852" w:rsidRPr="00091331" w:rsidRDefault="006F6852" w:rsidP="00091331">
            <w:pPr>
              <w:spacing w:after="60"/>
              <w:jc w:val="center"/>
              <w:rPr>
                <w:rFonts w:ascii="Verdana" w:hAnsi="Verdana" w:cs="Verdana"/>
                <w:b/>
                <w:bCs/>
                <w:sz w:val="20"/>
                <w:szCs w:val="20"/>
              </w:rPr>
            </w:pPr>
          </w:p>
        </w:tc>
        <w:tc>
          <w:tcPr>
            <w:tcW w:w="1418" w:type="dxa"/>
            <w:shd w:val="clear" w:color="auto" w:fill="auto"/>
          </w:tcPr>
          <w:p w14:paraId="6019AB2C" w14:textId="77777777" w:rsidR="006F6852" w:rsidRPr="00091331" w:rsidRDefault="006F6852" w:rsidP="00091331">
            <w:pPr>
              <w:spacing w:after="60"/>
              <w:jc w:val="center"/>
              <w:rPr>
                <w:rFonts w:ascii="Verdana" w:hAnsi="Verdana" w:cs="Verdana"/>
                <w:b/>
                <w:bCs/>
                <w:sz w:val="20"/>
                <w:szCs w:val="20"/>
              </w:rPr>
            </w:pPr>
          </w:p>
        </w:tc>
        <w:tc>
          <w:tcPr>
            <w:tcW w:w="1134" w:type="dxa"/>
            <w:shd w:val="clear" w:color="auto" w:fill="auto"/>
          </w:tcPr>
          <w:p w14:paraId="53C8B17E" w14:textId="77777777" w:rsidR="006F6852" w:rsidRPr="00091331" w:rsidRDefault="006F6852" w:rsidP="00091331">
            <w:pPr>
              <w:spacing w:after="60"/>
              <w:jc w:val="center"/>
              <w:rPr>
                <w:rFonts w:ascii="Verdana" w:hAnsi="Verdana" w:cs="Verdana"/>
                <w:b/>
                <w:bCs/>
                <w:sz w:val="20"/>
                <w:szCs w:val="20"/>
              </w:rPr>
            </w:pPr>
          </w:p>
        </w:tc>
        <w:tc>
          <w:tcPr>
            <w:tcW w:w="2693" w:type="dxa"/>
            <w:shd w:val="clear" w:color="auto" w:fill="auto"/>
          </w:tcPr>
          <w:p w14:paraId="554E07F0" w14:textId="77777777" w:rsidR="006F6852" w:rsidRPr="00091331" w:rsidRDefault="00D44847" w:rsidP="00091331">
            <w:pPr>
              <w:rPr>
                <w:rFonts w:ascii="Verdana" w:hAnsi="Verdana" w:cs="Verdana"/>
                <w:bCs/>
                <w:sz w:val="20"/>
                <w:szCs w:val="20"/>
              </w:rPr>
            </w:pPr>
            <w:r w:rsidRPr="00091331">
              <w:rPr>
                <w:rFonts w:ascii="Verdana" w:hAnsi="Verdana" w:cs="Verdana"/>
                <w:bCs/>
                <w:sz w:val="20"/>
                <w:szCs w:val="20"/>
              </w:rPr>
              <w:t>Seek advice from specialist e.g. HPA</w:t>
            </w:r>
          </w:p>
        </w:tc>
      </w:tr>
      <w:tr w:rsidR="00D1193C" w:rsidRPr="00995186" w14:paraId="633BB92D" w14:textId="77777777" w:rsidTr="00091331">
        <w:trPr>
          <w:trHeight w:val="377"/>
          <w:jc w:val="center"/>
        </w:trPr>
        <w:tc>
          <w:tcPr>
            <w:tcW w:w="1668" w:type="dxa"/>
            <w:vMerge/>
            <w:shd w:val="clear" w:color="auto" w:fill="auto"/>
          </w:tcPr>
          <w:p w14:paraId="0A1E8022" w14:textId="77777777" w:rsidR="001F0CA3" w:rsidRPr="00091331" w:rsidRDefault="001F0CA3" w:rsidP="00091331">
            <w:pPr>
              <w:jc w:val="center"/>
              <w:rPr>
                <w:rFonts w:ascii="Verdana" w:hAnsi="Verdana" w:cs="Verdana"/>
                <w:b/>
                <w:bCs/>
                <w:sz w:val="20"/>
                <w:szCs w:val="20"/>
              </w:rPr>
            </w:pPr>
          </w:p>
        </w:tc>
        <w:tc>
          <w:tcPr>
            <w:tcW w:w="2693" w:type="dxa"/>
            <w:shd w:val="clear" w:color="auto" w:fill="auto"/>
          </w:tcPr>
          <w:p w14:paraId="4F263CD7" w14:textId="77777777" w:rsidR="001F0CA3" w:rsidRPr="00091331" w:rsidRDefault="001F0CA3" w:rsidP="00091331">
            <w:pPr>
              <w:jc w:val="center"/>
              <w:rPr>
                <w:rFonts w:ascii="Verdana" w:hAnsi="Verdana" w:cs="Verdana"/>
                <w:b/>
                <w:bCs/>
                <w:sz w:val="20"/>
                <w:szCs w:val="20"/>
              </w:rPr>
            </w:pPr>
            <w:r w:rsidRPr="00091331">
              <w:rPr>
                <w:rFonts w:ascii="Verdana" w:hAnsi="Verdana" w:cs="Verdana"/>
                <w:b/>
                <w:bCs/>
                <w:sz w:val="20"/>
                <w:szCs w:val="20"/>
              </w:rPr>
              <w:t>Explosion</w:t>
            </w:r>
          </w:p>
          <w:p w14:paraId="08F8EF8E" w14:textId="4B646963" w:rsidR="00A94672" w:rsidRPr="00091331" w:rsidRDefault="00A94672" w:rsidP="00091331">
            <w:pPr>
              <w:jc w:val="center"/>
              <w:rPr>
                <w:rFonts w:ascii="Verdana" w:hAnsi="Verdana" w:cs="Verdana"/>
                <w:bCs/>
                <w:sz w:val="20"/>
                <w:szCs w:val="20"/>
              </w:rPr>
            </w:pPr>
            <w:commentRangeStart w:id="338"/>
            <w:del w:id="339" w:author="Erika" w:date="2019-08-01T11:51:00Z">
              <w:r w:rsidRPr="00091331" w:rsidDel="00A03F25">
                <w:rPr>
                  <w:rFonts w:ascii="Verdana" w:hAnsi="Verdana" w:cs="Verdana"/>
                  <w:bCs/>
                  <w:sz w:val="20"/>
                  <w:szCs w:val="20"/>
                </w:rPr>
                <w:delText xml:space="preserve">Lamps may explode if they fail during operation.  </w:delText>
              </w:r>
              <w:commentRangeEnd w:id="338"/>
              <w:r w:rsidR="00387543" w:rsidDel="00A03F25">
                <w:rPr>
                  <w:rStyle w:val="CommentReference"/>
                </w:rPr>
                <w:commentReference w:id="338"/>
              </w:r>
            </w:del>
          </w:p>
        </w:tc>
        <w:tc>
          <w:tcPr>
            <w:tcW w:w="4144" w:type="dxa"/>
            <w:shd w:val="clear" w:color="auto" w:fill="auto"/>
          </w:tcPr>
          <w:p w14:paraId="510AE032" w14:textId="77777777" w:rsidR="001F0CA3" w:rsidRPr="00091331" w:rsidRDefault="00A94672" w:rsidP="00091331">
            <w:pPr>
              <w:rPr>
                <w:rFonts w:ascii="Verdana" w:hAnsi="Verdana" w:cs="Verdana"/>
                <w:b/>
                <w:bCs/>
                <w:sz w:val="20"/>
                <w:szCs w:val="20"/>
              </w:rPr>
            </w:pPr>
            <w:del w:id="340" w:author="Erika" w:date="2019-07-16T13:53:00Z">
              <w:r w:rsidRPr="00091331" w:rsidDel="00D90657">
                <w:rPr>
                  <w:rFonts w:ascii="Verdana" w:hAnsi="Verdana" w:cs="Verdana"/>
                  <w:bCs/>
                  <w:sz w:val="20"/>
                  <w:szCs w:val="20"/>
                </w:rPr>
                <w:delText>Regular replacement at service life recommended by manufacturer</w:delText>
              </w:r>
            </w:del>
            <w:ins w:id="341" w:author="Erika" w:date="2019-07-16T13:53:00Z">
              <w:r w:rsidR="00D90657" w:rsidRPr="00091331">
                <w:rPr>
                  <w:rFonts w:ascii="Verdana" w:hAnsi="Verdana" w:cs="Verdana"/>
                  <w:bCs/>
                  <w:sz w:val="20"/>
                  <w:szCs w:val="20"/>
                </w:rPr>
                <w:t>None</w:t>
              </w:r>
            </w:ins>
          </w:p>
        </w:tc>
        <w:tc>
          <w:tcPr>
            <w:tcW w:w="1242" w:type="dxa"/>
            <w:shd w:val="clear" w:color="auto" w:fill="auto"/>
          </w:tcPr>
          <w:p w14:paraId="2947AE30" w14:textId="77777777" w:rsidR="001F0CA3" w:rsidRPr="00091331" w:rsidRDefault="00A94672" w:rsidP="00091331">
            <w:pPr>
              <w:spacing w:after="60"/>
              <w:jc w:val="center"/>
              <w:rPr>
                <w:rFonts w:ascii="Verdana" w:hAnsi="Verdana" w:cs="Verdana"/>
                <w:b/>
                <w:bCs/>
                <w:sz w:val="20"/>
                <w:szCs w:val="20"/>
              </w:rPr>
            </w:pPr>
            <w:del w:id="342" w:author="Erika" w:date="2019-07-16T13:53:00Z">
              <w:r w:rsidRPr="00091331" w:rsidDel="00D90657">
                <w:rPr>
                  <w:rFonts w:ascii="Verdana" w:hAnsi="Verdana" w:cs="Verdana"/>
                  <w:b/>
                  <w:bCs/>
                  <w:sz w:val="20"/>
                  <w:szCs w:val="20"/>
                </w:rPr>
                <w:delText>1</w:delText>
              </w:r>
            </w:del>
          </w:p>
        </w:tc>
        <w:tc>
          <w:tcPr>
            <w:tcW w:w="1418" w:type="dxa"/>
            <w:shd w:val="clear" w:color="auto" w:fill="auto"/>
          </w:tcPr>
          <w:p w14:paraId="3DF240FA" w14:textId="77777777" w:rsidR="001F0CA3" w:rsidRPr="00091331" w:rsidRDefault="00A94672" w:rsidP="00091331">
            <w:pPr>
              <w:spacing w:after="60"/>
              <w:jc w:val="center"/>
              <w:rPr>
                <w:rFonts w:ascii="Verdana" w:hAnsi="Verdana" w:cs="Verdana"/>
                <w:b/>
                <w:bCs/>
                <w:sz w:val="20"/>
                <w:szCs w:val="20"/>
              </w:rPr>
            </w:pPr>
            <w:del w:id="343" w:author="Erika" w:date="2019-07-16T13:53:00Z">
              <w:r w:rsidRPr="00091331" w:rsidDel="00D90657">
                <w:rPr>
                  <w:rFonts w:ascii="Verdana" w:hAnsi="Verdana" w:cs="Verdana"/>
                  <w:b/>
                  <w:bCs/>
                  <w:sz w:val="20"/>
                  <w:szCs w:val="20"/>
                </w:rPr>
                <w:delText>1</w:delText>
              </w:r>
            </w:del>
          </w:p>
        </w:tc>
        <w:tc>
          <w:tcPr>
            <w:tcW w:w="1134" w:type="dxa"/>
            <w:shd w:val="clear" w:color="auto" w:fill="auto"/>
          </w:tcPr>
          <w:p w14:paraId="11B392FC" w14:textId="77777777" w:rsidR="001F0CA3" w:rsidRPr="00091331" w:rsidRDefault="00A94672" w:rsidP="00091331">
            <w:pPr>
              <w:spacing w:after="60"/>
              <w:jc w:val="center"/>
              <w:rPr>
                <w:rFonts w:ascii="Verdana" w:hAnsi="Verdana" w:cs="Verdana"/>
                <w:b/>
                <w:bCs/>
                <w:sz w:val="20"/>
                <w:szCs w:val="20"/>
              </w:rPr>
            </w:pPr>
            <w:del w:id="344" w:author="Erika" w:date="2019-07-16T13:53:00Z">
              <w:r w:rsidRPr="00091331" w:rsidDel="00D90657">
                <w:rPr>
                  <w:rFonts w:ascii="Verdana" w:hAnsi="Verdana" w:cs="Verdana"/>
                  <w:b/>
                  <w:bCs/>
                  <w:sz w:val="20"/>
                  <w:szCs w:val="20"/>
                </w:rPr>
                <w:delText>1</w:delText>
              </w:r>
            </w:del>
          </w:p>
        </w:tc>
        <w:tc>
          <w:tcPr>
            <w:tcW w:w="2693" w:type="dxa"/>
            <w:shd w:val="clear" w:color="auto" w:fill="auto"/>
          </w:tcPr>
          <w:p w14:paraId="311A910F" w14:textId="77777777" w:rsidR="001F0CA3" w:rsidRPr="00091331" w:rsidRDefault="00A94672" w:rsidP="00091331">
            <w:pPr>
              <w:rPr>
                <w:rFonts w:ascii="Verdana" w:hAnsi="Verdana" w:cs="Verdana"/>
                <w:bCs/>
                <w:sz w:val="20"/>
                <w:szCs w:val="20"/>
              </w:rPr>
            </w:pPr>
            <w:del w:id="345" w:author="Erika" w:date="2019-07-16T13:57:00Z">
              <w:r w:rsidRPr="00091331" w:rsidDel="00494FCE">
                <w:rPr>
                  <w:rFonts w:ascii="Verdana" w:hAnsi="Verdana" w:cs="Verdana"/>
                  <w:bCs/>
                  <w:sz w:val="20"/>
                  <w:szCs w:val="20"/>
                </w:rPr>
                <w:delText>Check the maintenance agreement includes replacement of lamps</w:delText>
              </w:r>
            </w:del>
          </w:p>
        </w:tc>
      </w:tr>
    </w:tbl>
    <w:p w14:paraId="053BCD31" w14:textId="6FD3F21E" w:rsidR="00B47D73" w:rsidDel="00DA18BE" w:rsidRDefault="00B47D73" w:rsidP="00A97FBA">
      <w:pPr>
        <w:rPr>
          <w:del w:id="346" w:author="Erika" w:date="2019-08-01T12:32:00Z"/>
          <w:rFonts w:ascii="Verdana" w:hAnsi="Verdana" w:cs="Verdana"/>
          <w:b/>
          <w:bCs/>
        </w:rPr>
      </w:pPr>
    </w:p>
    <w:p w14:paraId="623B7C1C" w14:textId="4B544EDE" w:rsidR="00B47D73" w:rsidDel="00D1193C" w:rsidRDefault="00B47D73">
      <w:pPr>
        <w:rPr>
          <w:del w:id="347" w:author="Erika" w:date="2019-08-01T11:59:00Z"/>
          <w:rFonts w:ascii="Verdana" w:hAnsi="Verdana" w:cs="Verdana"/>
          <w:b/>
          <w:bCs/>
        </w:rPr>
      </w:pPr>
      <w:del w:id="348" w:author="Erika" w:date="2019-08-01T11:59:00Z">
        <w:r w:rsidDel="00D1193C">
          <w:rPr>
            <w:rFonts w:ascii="Verdana" w:hAnsi="Verdana" w:cs="Verdana"/>
            <w:b/>
            <w:bCs/>
          </w:rPr>
          <w:br w:type="page"/>
        </w:r>
      </w:del>
    </w:p>
    <w:tbl>
      <w:tblPr>
        <w:tblW w:w="1440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220"/>
        <w:gridCol w:w="1890"/>
        <w:gridCol w:w="5532"/>
        <w:gridCol w:w="1758"/>
      </w:tblGrid>
      <w:tr w:rsidR="00477D6F" w:rsidRPr="00995186" w:rsidDel="00D1193C" w14:paraId="0735BD8B" w14:textId="66724438">
        <w:trPr>
          <w:tblHeader/>
          <w:del w:id="349" w:author="Erika" w:date="2019-08-01T11:59:00Z"/>
        </w:trPr>
        <w:tc>
          <w:tcPr>
            <w:tcW w:w="14400" w:type="dxa"/>
            <w:gridSpan w:val="4"/>
            <w:shd w:val="clear" w:color="auto" w:fill="CCCCCC"/>
          </w:tcPr>
          <w:p w14:paraId="1F151790" w14:textId="7C626965" w:rsidR="00477D6F" w:rsidRPr="00995186" w:rsidDel="00D1193C" w:rsidRDefault="00477D6F" w:rsidP="00ED3EEF">
            <w:pPr>
              <w:jc w:val="center"/>
              <w:rPr>
                <w:del w:id="350" w:author="Erika" w:date="2019-08-01T11:59:00Z"/>
                <w:rFonts w:ascii="Verdana" w:hAnsi="Verdana" w:cs="Verdana"/>
                <w:b/>
                <w:bCs/>
              </w:rPr>
            </w:pPr>
            <w:del w:id="351" w:author="Erika" w:date="2019-08-01T11:59:00Z">
              <w:r w:rsidRPr="00995186" w:rsidDel="00D1193C">
                <w:rPr>
                  <w:rFonts w:ascii="Verdana" w:hAnsi="Verdana" w:cs="Verdana"/>
                  <w:b/>
                  <w:bCs/>
                </w:rPr>
                <w:lastRenderedPageBreak/>
                <w:delText>Acknowledgements &amp; Signatures</w:delText>
              </w:r>
            </w:del>
          </w:p>
        </w:tc>
      </w:tr>
      <w:tr w:rsidR="00477D6F" w:rsidRPr="00995186" w:rsidDel="00D1193C" w14:paraId="1F5111EF" w14:textId="059CB67E">
        <w:trPr>
          <w:trHeight w:val="755"/>
          <w:del w:id="352" w:author="Erika" w:date="2019-08-01T11:59:00Z"/>
        </w:trPr>
        <w:tc>
          <w:tcPr>
            <w:tcW w:w="7110" w:type="dxa"/>
            <w:gridSpan w:val="2"/>
          </w:tcPr>
          <w:p w14:paraId="33B522E3" w14:textId="56499054" w:rsidR="00477D6F" w:rsidRPr="00995186" w:rsidDel="00D1193C" w:rsidRDefault="00477D6F" w:rsidP="00ED3EEF">
            <w:pPr>
              <w:spacing w:before="60" w:after="60"/>
              <w:rPr>
                <w:del w:id="353" w:author="Erika" w:date="2019-08-01T11:59:00Z"/>
                <w:rFonts w:ascii="Verdana" w:hAnsi="Verdana" w:cs="Verdana"/>
                <w:sz w:val="20"/>
                <w:szCs w:val="20"/>
              </w:rPr>
            </w:pPr>
            <w:del w:id="354" w:author="Erika" w:date="2019-08-01T11:59:00Z">
              <w:r w:rsidRPr="00995186" w:rsidDel="00D1193C">
                <w:rPr>
                  <w:rFonts w:ascii="Verdana" w:hAnsi="Verdana" w:cs="Verdana"/>
                  <w:b/>
                  <w:bCs/>
                  <w:sz w:val="20"/>
                  <w:szCs w:val="20"/>
                </w:rPr>
                <w:delText>Risk Assessor:</w:delText>
              </w:r>
              <w:r w:rsidRPr="00995186" w:rsidDel="00D1193C">
                <w:rPr>
                  <w:rFonts w:ascii="Verdana" w:hAnsi="Verdana" w:cs="Verdana"/>
                  <w:sz w:val="20"/>
                  <w:szCs w:val="20"/>
                </w:rPr>
                <w:delText xml:space="preserve"> By signing this risk assessment, I acknowledge my responsibility as the Risk Assessor for conducting this risk assessment</w:delText>
              </w:r>
              <w:r w:rsidR="003A237B" w:rsidDel="00D1193C">
                <w:rPr>
                  <w:rFonts w:ascii="Verdana" w:hAnsi="Verdana" w:cs="Verdana"/>
                  <w:sz w:val="20"/>
                  <w:szCs w:val="20"/>
                </w:rPr>
                <w:delText>.</w:delText>
              </w:r>
              <w:r w:rsidRPr="00995186" w:rsidDel="00D1193C">
                <w:rPr>
                  <w:rFonts w:ascii="Verdana" w:hAnsi="Verdana" w:cs="Verdana"/>
                  <w:sz w:val="20"/>
                  <w:szCs w:val="20"/>
                </w:rPr>
                <w:delText xml:space="preserve"> </w:delText>
              </w:r>
            </w:del>
          </w:p>
        </w:tc>
        <w:tc>
          <w:tcPr>
            <w:tcW w:w="7290" w:type="dxa"/>
            <w:gridSpan w:val="2"/>
          </w:tcPr>
          <w:p w14:paraId="47082A71" w14:textId="61DA0FCB" w:rsidR="00477D6F" w:rsidRPr="00995186" w:rsidDel="00D1193C" w:rsidRDefault="00477D6F" w:rsidP="00ED3EEF">
            <w:pPr>
              <w:spacing w:before="60" w:after="60"/>
              <w:rPr>
                <w:del w:id="355" w:author="Erika" w:date="2019-08-01T11:59:00Z"/>
                <w:rFonts w:ascii="Verdana" w:hAnsi="Verdana" w:cs="Verdana"/>
              </w:rPr>
            </w:pPr>
            <w:del w:id="356" w:author="Erika" w:date="2019-08-01T11:59:00Z">
              <w:r w:rsidRPr="00995186" w:rsidDel="00D1193C">
                <w:rPr>
                  <w:rFonts w:ascii="Verdana" w:hAnsi="Verdana" w:cs="Verdana"/>
                  <w:b/>
                  <w:bCs/>
                  <w:sz w:val="20"/>
                  <w:szCs w:val="20"/>
                </w:rPr>
                <w:delText>Management:</w:delText>
              </w:r>
              <w:r w:rsidRPr="00995186" w:rsidDel="00D1193C">
                <w:rPr>
                  <w:rFonts w:ascii="Verdana" w:hAnsi="Verdana" w:cs="Verdana"/>
                  <w:sz w:val="20"/>
                  <w:szCs w:val="20"/>
                </w:rPr>
                <w:delText xml:space="preserve"> By signing this risk assessment, I acknowledge my responsibility as the department management for reviewing and approving this risk assessment and communicating controls and any improvements to staff.</w:delText>
              </w:r>
            </w:del>
          </w:p>
        </w:tc>
      </w:tr>
      <w:tr w:rsidR="00477D6F" w:rsidRPr="00995186" w:rsidDel="00D1193C" w14:paraId="28A91AC5" w14:textId="58BDC903" w:rsidTr="00995186">
        <w:trPr>
          <w:trHeight w:val="627"/>
          <w:del w:id="357" w:author="Erika" w:date="2019-08-01T11:59:00Z"/>
        </w:trPr>
        <w:tc>
          <w:tcPr>
            <w:tcW w:w="5220" w:type="dxa"/>
          </w:tcPr>
          <w:p w14:paraId="0429D259" w14:textId="6811A7C8" w:rsidR="00477D6F" w:rsidRPr="00995186" w:rsidDel="00D1193C" w:rsidRDefault="00477D6F" w:rsidP="00ED3EEF">
            <w:pPr>
              <w:rPr>
                <w:del w:id="358" w:author="Erika" w:date="2019-08-01T11:59:00Z"/>
                <w:rFonts w:ascii="Verdana" w:hAnsi="Verdana" w:cs="Verdana"/>
                <w:b/>
                <w:bCs/>
                <w:sz w:val="21"/>
                <w:szCs w:val="21"/>
              </w:rPr>
            </w:pPr>
            <w:del w:id="359" w:author="Erika" w:date="2019-08-01T11:59:00Z">
              <w:r w:rsidRPr="00995186" w:rsidDel="00D1193C">
                <w:rPr>
                  <w:rFonts w:ascii="Verdana" w:hAnsi="Verdana" w:cs="Verdana"/>
                  <w:b/>
                  <w:bCs/>
                  <w:sz w:val="21"/>
                  <w:szCs w:val="21"/>
                </w:rPr>
                <w:delText xml:space="preserve">Risk Assessor Name and Signature: </w:delText>
              </w:r>
            </w:del>
          </w:p>
          <w:p w14:paraId="53774F9C" w14:textId="085EA3B6" w:rsidR="00477D6F" w:rsidRPr="00995186" w:rsidDel="00D1193C" w:rsidRDefault="00477D6F" w:rsidP="00ED3EEF">
            <w:pPr>
              <w:rPr>
                <w:del w:id="360" w:author="Erika" w:date="2019-08-01T11:59:00Z"/>
                <w:rFonts w:ascii="Verdana" w:hAnsi="Verdana" w:cs="Verdana"/>
                <w:sz w:val="21"/>
                <w:szCs w:val="21"/>
              </w:rPr>
            </w:pPr>
          </w:p>
        </w:tc>
        <w:tc>
          <w:tcPr>
            <w:tcW w:w="1890" w:type="dxa"/>
          </w:tcPr>
          <w:p w14:paraId="2336051E" w14:textId="31BB40DB" w:rsidR="00477D6F" w:rsidRPr="00995186" w:rsidDel="00D1193C" w:rsidRDefault="00477D6F" w:rsidP="00ED3EEF">
            <w:pPr>
              <w:rPr>
                <w:del w:id="361" w:author="Erika" w:date="2019-08-01T11:59:00Z"/>
                <w:rFonts w:ascii="Verdana" w:hAnsi="Verdana" w:cs="Verdana"/>
                <w:b/>
                <w:bCs/>
                <w:sz w:val="21"/>
                <w:szCs w:val="21"/>
              </w:rPr>
            </w:pPr>
            <w:del w:id="362" w:author="Erika" w:date="2019-08-01T11:59:00Z">
              <w:r w:rsidRPr="00995186" w:rsidDel="00D1193C">
                <w:rPr>
                  <w:rFonts w:ascii="Verdana" w:hAnsi="Verdana" w:cs="Verdana"/>
                  <w:b/>
                  <w:bCs/>
                  <w:sz w:val="21"/>
                  <w:szCs w:val="21"/>
                </w:rPr>
                <w:delText xml:space="preserve">Date: </w:delText>
              </w:r>
            </w:del>
          </w:p>
          <w:p w14:paraId="6A6F0386" w14:textId="77B3CCD3" w:rsidR="00477D6F" w:rsidRPr="00995186" w:rsidDel="00D1193C" w:rsidRDefault="00477D6F" w:rsidP="00ED3EEF">
            <w:pPr>
              <w:rPr>
                <w:del w:id="363" w:author="Erika" w:date="2019-08-01T11:59:00Z"/>
                <w:rFonts w:ascii="Verdana" w:hAnsi="Verdana" w:cs="Verdana"/>
                <w:sz w:val="21"/>
                <w:szCs w:val="21"/>
              </w:rPr>
            </w:pPr>
          </w:p>
        </w:tc>
        <w:tc>
          <w:tcPr>
            <w:tcW w:w="5532" w:type="dxa"/>
          </w:tcPr>
          <w:p w14:paraId="3FE70B4A" w14:textId="47C5AE7E" w:rsidR="00477D6F" w:rsidRPr="00995186" w:rsidDel="00D1193C" w:rsidRDefault="00477D6F" w:rsidP="00ED3EEF">
            <w:pPr>
              <w:rPr>
                <w:del w:id="364" w:author="Erika" w:date="2019-08-01T11:59:00Z"/>
                <w:rFonts w:ascii="Verdana" w:hAnsi="Verdana" w:cs="Verdana"/>
                <w:b/>
                <w:bCs/>
                <w:sz w:val="21"/>
                <w:szCs w:val="21"/>
              </w:rPr>
            </w:pPr>
            <w:del w:id="365" w:author="Erika" w:date="2019-08-01T11:59:00Z">
              <w:r w:rsidRPr="00995186" w:rsidDel="00D1193C">
                <w:rPr>
                  <w:rFonts w:ascii="Verdana" w:hAnsi="Verdana" w:cs="Verdana"/>
                  <w:b/>
                  <w:bCs/>
                  <w:sz w:val="21"/>
                  <w:szCs w:val="21"/>
                </w:rPr>
                <w:delText xml:space="preserve">Manager Name and Signature: </w:delText>
              </w:r>
            </w:del>
          </w:p>
          <w:p w14:paraId="1DA8E708" w14:textId="05C3EAB9" w:rsidR="00477D6F" w:rsidRPr="00995186" w:rsidDel="00D1193C" w:rsidRDefault="00477D6F" w:rsidP="00ED3EEF">
            <w:pPr>
              <w:rPr>
                <w:del w:id="366" w:author="Erika" w:date="2019-08-01T11:59:00Z"/>
                <w:rFonts w:ascii="Verdana" w:hAnsi="Verdana" w:cs="Verdana"/>
                <w:sz w:val="21"/>
                <w:szCs w:val="21"/>
              </w:rPr>
            </w:pPr>
          </w:p>
        </w:tc>
        <w:tc>
          <w:tcPr>
            <w:tcW w:w="1758" w:type="dxa"/>
          </w:tcPr>
          <w:p w14:paraId="73B3ECE1" w14:textId="4810719B" w:rsidR="00477D6F" w:rsidRPr="00995186" w:rsidDel="00D1193C" w:rsidRDefault="00477D6F" w:rsidP="00ED3EEF">
            <w:pPr>
              <w:rPr>
                <w:del w:id="367" w:author="Erika" w:date="2019-08-01T11:59:00Z"/>
                <w:rFonts w:ascii="Verdana" w:hAnsi="Verdana" w:cs="Verdana"/>
                <w:b/>
                <w:bCs/>
                <w:sz w:val="21"/>
                <w:szCs w:val="21"/>
              </w:rPr>
            </w:pPr>
            <w:del w:id="368" w:author="Erika" w:date="2019-08-01T11:59:00Z">
              <w:r w:rsidRPr="00995186" w:rsidDel="00D1193C">
                <w:rPr>
                  <w:rFonts w:ascii="Verdana" w:hAnsi="Verdana" w:cs="Verdana"/>
                  <w:b/>
                  <w:bCs/>
                  <w:sz w:val="21"/>
                  <w:szCs w:val="21"/>
                </w:rPr>
                <w:delText xml:space="preserve">Date: </w:delText>
              </w:r>
            </w:del>
          </w:p>
          <w:p w14:paraId="58935ECF" w14:textId="39E31C34" w:rsidR="00477D6F" w:rsidRPr="00995186" w:rsidDel="00D1193C" w:rsidRDefault="00477D6F" w:rsidP="00ED3EEF">
            <w:pPr>
              <w:rPr>
                <w:del w:id="369" w:author="Erika" w:date="2019-08-01T11:59:00Z"/>
                <w:rFonts w:ascii="Verdana" w:hAnsi="Verdana" w:cs="Verdana"/>
                <w:sz w:val="21"/>
                <w:szCs w:val="21"/>
              </w:rPr>
            </w:pPr>
          </w:p>
        </w:tc>
      </w:tr>
      <w:tr w:rsidR="00D0497C" w:rsidRPr="00995186" w:rsidDel="00D1193C" w14:paraId="0A760BE5" w14:textId="7FC20A98" w:rsidTr="00995186">
        <w:trPr>
          <w:trHeight w:val="627"/>
          <w:del w:id="370" w:author="Erika" w:date="2019-08-01T11:59:00Z"/>
        </w:trPr>
        <w:tc>
          <w:tcPr>
            <w:tcW w:w="5220" w:type="dxa"/>
          </w:tcPr>
          <w:p w14:paraId="7A74BCCC" w14:textId="2A27E3F6" w:rsidR="00D0497C" w:rsidRPr="00995186" w:rsidDel="00D1193C" w:rsidRDefault="00D0497C" w:rsidP="00ED3EEF">
            <w:pPr>
              <w:rPr>
                <w:del w:id="371" w:author="Erika" w:date="2019-08-01T11:59:00Z"/>
                <w:rFonts w:ascii="Verdana" w:hAnsi="Verdana" w:cs="Verdana"/>
                <w:b/>
                <w:bCs/>
                <w:sz w:val="21"/>
                <w:szCs w:val="21"/>
              </w:rPr>
            </w:pPr>
            <w:del w:id="372" w:author="Erika" w:date="2019-08-01T11:59:00Z">
              <w:r w:rsidDel="00D1193C">
                <w:rPr>
                  <w:rFonts w:ascii="Verdana" w:hAnsi="Verdana" w:cs="Verdana"/>
                  <w:b/>
                  <w:bCs/>
                  <w:sz w:val="21"/>
                  <w:szCs w:val="21"/>
                </w:rPr>
                <w:delText>Review date:</w:delText>
              </w:r>
            </w:del>
          </w:p>
        </w:tc>
        <w:tc>
          <w:tcPr>
            <w:tcW w:w="1890" w:type="dxa"/>
          </w:tcPr>
          <w:p w14:paraId="6B7BD804" w14:textId="5761225E" w:rsidR="00D0497C" w:rsidRPr="00995186" w:rsidDel="00D1193C" w:rsidRDefault="00D0497C" w:rsidP="00ED3EEF">
            <w:pPr>
              <w:rPr>
                <w:del w:id="373" w:author="Erika" w:date="2019-08-01T11:59:00Z"/>
                <w:rFonts w:ascii="Verdana" w:hAnsi="Verdana" w:cs="Verdana"/>
                <w:b/>
                <w:bCs/>
                <w:sz w:val="21"/>
                <w:szCs w:val="21"/>
              </w:rPr>
            </w:pPr>
          </w:p>
        </w:tc>
        <w:tc>
          <w:tcPr>
            <w:tcW w:w="5532" w:type="dxa"/>
          </w:tcPr>
          <w:p w14:paraId="091AFFAD" w14:textId="44704D5C" w:rsidR="00D0497C" w:rsidRPr="00995186" w:rsidDel="00D1193C" w:rsidRDefault="00D0497C" w:rsidP="00ED3EEF">
            <w:pPr>
              <w:rPr>
                <w:del w:id="374" w:author="Erika" w:date="2019-08-01T11:59:00Z"/>
                <w:rFonts w:ascii="Verdana" w:hAnsi="Verdana" w:cs="Verdana"/>
                <w:b/>
                <w:bCs/>
                <w:sz w:val="21"/>
                <w:szCs w:val="21"/>
              </w:rPr>
            </w:pPr>
          </w:p>
        </w:tc>
        <w:tc>
          <w:tcPr>
            <w:tcW w:w="1758" w:type="dxa"/>
          </w:tcPr>
          <w:p w14:paraId="6BCF4AD0" w14:textId="23549AC4" w:rsidR="00D0497C" w:rsidRPr="00995186" w:rsidDel="00D1193C" w:rsidRDefault="00D0497C" w:rsidP="00ED3EEF">
            <w:pPr>
              <w:rPr>
                <w:del w:id="375" w:author="Erika" w:date="2019-08-01T11:59:00Z"/>
                <w:rFonts w:ascii="Verdana" w:hAnsi="Verdana" w:cs="Verdana"/>
                <w:b/>
                <w:bCs/>
                <w:sz w:val="21"/>
                <w:szCs w:val="21"/>
              </w:rPr>
            </w:pPr>
          </w:p>
        </w:tc>
      </w:tr>
    </w:tbl>
    <w:p w14:paraId="6DB30D41" w14:textId="226AA1F5" w:rsidR="00DA18BE" w:rsidRDefault="00DA18BE" w:rsidP="00D1193C">
      <w:pPr>
        <w:rPr>
          <w:ins w:id="376" w:author="Erika" w:date="2019-08-01T12:32:00Z"/>
          <w:rFonts w:ascii="Arial" w:hAnsi="Arial" w:cs="Arial"/>
          <w:b/>
        </w:rPr>
      </w:pPr>
    </w:p>
    <w:p w14:paraId="451DC711" w14:textId="77777777" w:rsidR="005E1A78" w:rsidDel="00D1193C" w:rsidRDefault="00DA18BE" w:rsidP="0077080E">
      <w:pPr>
        <w:rPr>
          <w:del w:id="377" w:author="Erika" w:date="2019-08-01T11:59:00Z"/>
          <w:rFonts w:ascii="Verdana" w:hAnsi="Verdana" w:cs="Verdana"/>
        </w:rPr>
      </w:pPr>
      <w:ins w:id="378" w:author="Erika" w:date="2019-08-01T12:32:00Z">
        <w:r>
          <w:rPr>
            <w:rFonts w:ascii="Arial" w:hAnsi="Arial" w:cs="Arial"/>
            <w:b/>
          </w:rPr>
          <w:br w:type="page"/>
        </w:r>
      </w:ins>
    </w:p>
    <w:p w14:paraId="26FD224A" w14:textId="7304600B" w:rsidR="00D1193C" w:rsidRDefault="00D1193C" w:rsidP="00D1193C">
      <w:pPr>
        <w:rPr>
          <w:ins w:id="379" w:author="Erika" w:date="2019-08-01T11:59:00Z"/>
          <w:rFonts w:ascii="Verdana" w:hAnsi="Verdana" w:cs="Verdana"/>
        </w:rPr>
      </w:pPr>
    </w:p>
    <w:tbl>
      <w:tblPr>
        <w:tblW w:w="1440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220"/>
        <w:gridCol w:w="1890"/>
        <w:gridCol w:w="5529"/>
        <w:gridCol w:w="1761"/>
      </w:tblGrid>
      <w:tr w:rsidR="00D1193C" w:rsidRPr="00995186" w14:paraId="5B2F6594" w14:textId="77777777" w:rsidTr="00D1193C">
        <w:trPr>
          <w:tblHeader/>
          <w:ins w:id="380" w:author="Erika" w:date="2019-08-01T11:59:00Z"/>
        </w:trPr>
        <w:tc>
          <w:tcPr>
            <w:tcW w:w="14400" w:type="dxa"/>
            <w:gridSpan w:val="4"/>
            <w:shd w:val="clear" w:color="auto" w:fill="CCCCCC"/>
          </w:tcPr>
          <w:p w14:paraId="58193C69" w14:textId="77777777" w:rsidR="00D1193C" w:rsidRPr="00995186" w:rsidRDefault="00D1193C" w:rsidP="00D1193C">
            <w:pPr>
              <w:jc w:val="center"/>
              <w:rPr>
                <w:ins w:id="381" w:author="Erika" w:date="2019-08-01T11:59:00Z"/>
                <w:rFonts w:ascii="Verdana" w:hAnsi="Verdana" w:cs="Verdana"/>
                <w:b/>
                <w:bCs/>
              </w:rPr>
            </w:pPr>
            <w:ins w:id="382" w:author="Erika" w:date="2019-08-01T11:59:00Z">
              <w:r w:rsidRPr="00995186">
                <w:rPr>
                  <w:rFonts w:ascii="Verdana" w:hAnsi="Verdana" w:cs="Verdana"/>
                  <w:b/>
                  <w:bCs/>
                </w:rPr>
                <w:t>Acknowledgements &amp; Signatures</w:t>
              </w:r>
            </w:ins>
          </w:p>
        </w:tc>
      </w:tr>
      <w:tr w:rsidR="00D1193C" w:rsidRPr="00995186" w14:paraId="53AA0F41" w14:textId="77777777" w:rsidTr="00D1193C">
        <w:trPr>
          <w:trHeight w:val="755"/>
          <w:ins w:id="383" w:author="Erika" w:date="2019-08-01T11:59:00Z"/>
        </w:trPr>
        <w:tc>
          <w:tcPr>
            <w:tcW w:w="7110" w:type="dxa"/>
            <w:gridSpan w:val="2"/>
          </w:tcPr>
          <w:p w14:paraId="4458CC03" w14:textId="77777777" w:rsidR="00D1193C" w:rsidRPr="00995186" w:rsidRDefault="00D1193C" w:rsidP="00D1193C">
            <w:pPr>
              <w:spacing w:before="60" w:after="60"/>
              <w:rPr>
                <w:ins w:id="384" w:author="Erika" w:date="2019-08-01T11:59:00Z"/>
                <w:rFonts w:ascii="Verdana" w:hAnsi="Verdana" w:cs="Verdana"/>
                <w:sz w:val="20"/>
                <w:szCs w:val="20"/>
              </w:rPr>
            </w:pPr>
            <w:ins w:id="385" w:author="Erika" w:date="2019-08-01T11:59:00Z">
              <w:r w:rsidRPr="00995186">
                <w:rPr>
                  <w:rFonts w:ascii="Verdana" w:hAnsi="Verdana" w:cs="Verdana"/>
                  <w:b/>
                  <w:bCs/>
                  <w:sz w:val="20"/>
                  <w:szCs w:val="20"/>
                </w:rPr>
                <w:t>Risk Assessor:</w:t>
              </w:r>
              <w:r w:rsidRPr="00995186">
                <w:rPr>
                  <w:rFonts w:ascii="Verdana" w:hAnsi="Verdana" w:cs="Verdana"/>
                  <w:sz w:val="20"/>
                  <w:szCs w:val="20"/>
                </w:rPr>
                <w:t xml:space="preserve"> By signing this risk assessment, I acknowledge my responsibility as the Risk Assessor for conducting this risk assessment</w:t>
              </w:r>
              <w:r>
                <w:rPr>
                  <w:rFonts w:ascii="Verdana" w:hAnsi="Verdana" w:cs="Verdana"/>
                  <w:sz w:val="20"/>
                  <w:szCs w:val="20"/>
                </w:rPr>
                <w:t>.</w:t>
              </w:r>
              <w:r w:rsidRPr="00995186">
                <w:rPr>
                  <w:rFonts w:ascii="Verdana" w:hAnsi="Verdana" w:cs="Verdana"/>
                  <w:sz w:val="20"/>
                  <w:szCs w:val="20"/>
                </w:rPr>
                <w:t xml:space="preserve"> </w:t>
              </w:r>
            </w:ins>
          </w:p>
        </w:tc>
        <w:tc>
          <w:tcPr>
            <w:tcW w:w="7290" w:type="dxa"/>
            <w:gridSpan w:val="2"/>
          </w:tcPr>
          <w:p w14:paraId="1D97627D" w14:textId="77777777" w:rsidR="00D1193C" w:rsidRPr="00995186" w:rsidRDefault="00D1193C" w:rsidP="00D1193C">
            <w:pPr>
              <w:spacing w:before="60" w:after="60"/>
              <w:rPr>
                <w:ins w:id="386" w:author="Erika" w:date="2019-08-01T11:59:00Z"/>
                <w:rFonts w:ascii="Verdana" w:hAnsi="Verdana" w:cs="Verdana"/>
              </w:rPr>
            </w:pPr>
            <w:ins w:id="387" w:author="Erika" w:date="2019-08-01T11:59:00Z">
              <w:r w:rsidRPr="00995186">
                <w:rPr>
                  <w:rFonts w:ascii="Verdana" w:hAnsi="Verdana" w:cs="Verdana"/>
                  <w:b/>
                  <w:bCs/>
                  <w:sz w:val="20"/>
                  <w:szCs w:val="20"/>
                </w:rPr>
                <w:t>Management:</w:t>
              </w:r>
              <w:r w:rsidRPr="00995186">
                <w:rPr>
                  <w:rFonts w:ascii="Verdana" w:hAnsi="Verdana" w:cs="Verdana"/>
                  <w:sz w:val="20"/>
                  <w:szCs w:val="20"/>
                </w:rPr>
                <w:t xml:space="preserve"> By signing this risk assessment, I acknowledge my responsibility as the department management for reviewing and approving this risk assessment and communicating controls and any improvements to staff.</w:t>
              </w:r>
            </w:ins>
          </w:p>
        </w:tc>
      </w:tr>
      <w:tr w:rsidR="00D1193C" w:rsidRPr="00995186" w14:paraId="7C6757EC" w14:textId="77777777" w:rsidTr="00D1193C">
        <w:trPr>
          <w:trHeight w:val="1229"/>
          <w:ins w:id="388" w:author="Erika" w:date="2019-08-01T11:59:00Z"/>
        </w:trPr>
        <w:tc>
          <w:tcPr>
            <w:tcW w:w="5220" w:type="dxa"/>
          </w:tcPr>
          <w:p w14:paraId="3E181325" w14:textId="77777777" w:rsidR="00D1193C" w:rsidRPr="00995186" w:rsidRDefault="00D1193C" w:rsidP="00D1193C">
            <w:pPr>
              <w:rPr>
                <w:ins w:id="389" w:author="Erika" w:date="2019-08-01T11:59:00Z"/>
                <w:rFonts w:ascii="Verdana" w:hAnsi="Verdana" w:cs="Verdana"/>
                <w:b/>
                <w:bCs/>
                <w:sz w:val="21"/>
                <w:szCs w:val="21"/>
              </w:rPr>
            </w:pPr>
            <w:ins w:id="390" w:author="Erika" w:date="2019-08-01T11:59:00Z">
              <w:r w:rsidRPr="00995186">
                <w:rPr>
                  <w:rFonts w:ascii="Verdana" w:hAnsi="Verdana" w:cs="Verdana"/>
                  <w:b/>
                  <w:bCs/>
                  <w:sz w:val="21"/>
                  <w:szCs w:val="21"/>
                </w:rPr>
                <w:t xml:space="preserve">Risk Assessor Name and Signature: </w:t>
              </w:r>
            </w:ins>
          </w:p>
          <w:p w14:paraId="3CA346D0" w14:textId="77777777" w:rsidR="00D1193C" w:rsidRPr="00995186" w:rsidRDefault="00D1193C" w:rsidP="00D1193C">
            <w:pPr>
              <w:rPr>
                <w:ins w:id="391" w:author="Erika" w:date="2019-08-01T11:59:00Z"/>
                <w:rFonts w:ascii="Verdana" w:hAnsi="Verdana" w:cs="Verdana"/>
                <w:sz w:val="21"/>
                <w:szCs w:val="21"/>
              </w:rPr>
            </w:pPr>
          </w:p>
        </w:tc>
        <w:tc>
          <w:tcPr>
            <w:tcW w:w="1890" w:type="dxa"/>
          </w:tcPr>
          <w:p w14:paraId="5EE06144" w14:textId="77777777" w:rsidR="00D1193C" w:rsidRPr="00995186" w:rsidRDefault="00D1193C" w:rsidP="00D1193C">
            <w:pPr>
              <w:rPr>
                <w:ins w:id="392" w:author="Erika" w:date="2019-08-01T11:59:00Z"/>
                <w:rFonts w:ascii="Verdana" w:hAnsi="Verdana" w:cs="Verdana"/>
                <w:b/>
                <w:bCs/>
                <w:sz w:val="21"/>
                <w:szCs w:val="21"/>
              </w:rPr>
            </w:pPr>
            <w:ins w:id="393" w:author="Erika" w:date="2019-08-01T11:59:00Z">
              <w:r w:rsidRPr="00995186">
                <w:rPr>
                  <w:rFonts w:ascii="Verdana" w:hAnsi="Verdana" w:cs="Verdana"/>
                  <w:b/>
                  <w:bCs/>
                  <w:sz w:val="21"/>
                  <w:szCs w:val="21"/>
                </w:rPr>
                <w:t xml:space="preserve">Date: </w:t>
              </w:r>
            </w:ins>
          </w:p>
          <w:p w14:paraId="61006763" w14:textId="77777777" w:rsidR="00D1193C" w:rsidRPr="00995186" w:rsidRDefault="00D1193C" w:rsidP="00D1193C">
            <w:pPr>
              <w:rPr>
                <w:ins w:id="394" w:author="Erika" w:date="2019-08-01T11:59:00Z"/>
                <w:rFonts w:ascii="Verdana" w:hAnsi="Verdana" w:cs="Verdana"/>
                <w:sz w:val="21"/>
                <w:szCs w:val="21"/>
              </w:rPr>
            </w:pPr>
          </w:p>
        </w:tc>
        <w:tc>
          <w:tcPr>
            <w:tcW w:w="5529" w:type="dxa"/>
          </w:tcPr>
          <w:p w14:paraId="678B1A34" w14:textId="77777777" w:rsidR="00D1193C" w:rsidRPr="00995186" w:rsidRDefault="00D1193C" w:rsidP="00D1193C">
            <w:pPr>
              <w:rPr>
                <w:ins w:id="395" w:author="Erika" w:date="2019-08-01T11:59:00Z"/>
                <w:rFonts w:ascii="Verdana" w:hAnsi="Verdana" w:cs="Verdana"/>
                <w:b/>
                <w:bCs/>
                <w:sz w:val="21"/>
                <w:szCs w:val="21"/>
              </w:rPr>
            </w:pPr>
            <w:ins w:id="396" w:author="Erika" w:date="2019-08-01T11:59:00Z">
              <w:r>
                <w:rPr>
                  <w:rFonts w:ascii="Verdana" w:hAnsi="Verdana" w:cs="Verdana"/>
                  <w:b/>
                  <w:bCs/>
                  <w:sz w:val="21"/>
                  <w:szCs w:val="21"/>
                </w:rPr>
                <w:t>Laser Safety Officer Name</w:t>
              </w:r>
              <w:r w:rsidRPr="00995186">
                <w:rPr>
                  <w:rFonts w:ascii="Verdana" w:hAnsi="Verdana" w:cs="Verdana"/>
                  <w:b/>
                  <w:bCs/>
                  <w:sz w:val="21"/>
                  <w:szCs w:val="21"/>
                </w:rPr>
                <w:t xml:space="preserve"> and Signature: </w:t>
              </w:r>
            </w:ins>
          </w:p>
          <w:p w14:paraId="5E79238A" w14:textId="77777777" w:rsidR="00D1193C" w:rsidRPr="00995186" w:rsidRDefault="00D1193C" w:rsidP="00D1193C">
            <w:pPr>
              <w:rPr>
                <w:ins w:id="397" w:author="Erika" w:date="2019-08-01T11:59:00Z"/>
                <w:rFonts w:ascii="Verdana" w:hAnsi="Verdana" w:cs="Verdana"/>
                <w:sz w:val="21"/>
                <w:szCs w:val="21"/>
              </w:rPr>
            </w:pPr>
          </w:p>
        </w:tc>
        <w:tc>
          <w:tcPr>
            <w:tcW w:w="1761" w:type="dxa"/>
          </w:tcPr>
          <w:p w14:paraId="68555F7D" w14:textId="77777777" w:rsidR="00D1193C" w:rsidRPr="00995186" w:rsidRDefault="00D1193C" w:rsidP="00D1193C">
            <w:pPr>
              <w:rPr>
                <w:ins w:id="398" w:author="Erika" w:date="2019-08-01T11:59:00Z"/>
                <w:rFonts w:ascii="Verdana" w:hAnsi="Verdana" w:cs="Verdana"/>
                <w:b/>
                <w:bCs/>
                <w:sz w:val="21"/>
                <w:szCs w:val="21"/>
              </w:rPr>
            </w:pPr>
            <w:ins w:id="399" w:author="Erika" w:date="2019-08-01T11:59:00Z">
              <w:r w:rsidRPr="00995186">
                <w:rPr>
                  <w:rFonts w:ascii="Verdana" w:hAnsi="Verdana" w:cs="Verdana"/>
                  <w:b/>
                  <w:bCs/>
                  <w:sz w:val="21"/>
                  <w:szCs w:val="21"/>
                </w:rPr>
                <w:t xml:space="preserve">Date: </w:t>
              </w:r>
            </w:ins>
          </w:p>
          <w:p w14:paraId="2E3D3001" w14:textId="77777777" w:rsidR="00D1193C" w:rsidRPr="00995186" w:rsidRDefault="00D1193C" w:rsidP="00D1193C">
            <w:pPr>
              <w:rPr>
                <w:ins w:id="400" w:author="Erika" w:date="2019-08-01T11:59:00Z"/>
                <w:rFonts w:ascii="Verdana" w:hAnsi="Verdana" w:cs="Verdana"/>
                <w:sz w:val="21"/>
                <w:szCs w:val="21"/>
              </w:rPr>
            </w:pPr>
          </w:p>
        </w:tc>
      </w:tr>
      <w:tr w:rsidR="00D1193C" w:rsidRPr="00995186" w14:paraId="48681561" w14:textId="77777777" w:rsidTr="00D1193C">
        <w:trPr>
          <w:trHeight w:val="627"/>
          <w:ins w:id="401" w:author="Erika" w:date="2019-08-01T11:59:00Z"/>
        </w:trPr>
        <w:tc>
          <w:tcPr>
            <w:tcW w:w="7110" w:type="dxa"/>
            <w:gridSpan w:val="2"/>
          </w:tcPr>
          <w:p w14:paraId="23A4F677" w14:textId="77777777" w:rsidR="00D1193C" w:rsidRPr="00995186" w:rsidRDefault="00D1193C" w:rsidP="00D1193C">
            <w:pPr>
              <w:rPr>
                <w:ins w:id="402" w:author="Erika" w:date="2019-08-01T11:59:00Z"/>
                <w:rFonts w:ascii="Verdana" w:hAnsi="Verdana" w:cs="Verdana"/>
                <w:b/>
                <w:bCs/>
                <w:sz w:val="21"/>
                <w:szCs w:val="21"/>
              </w:rPr>
            </w:pPr>
            <w:ins w:id="403" w:author="Erika" w:date="2019-08-01T11:59:00Z">
              <w:r>
                <w:rPr>
                  <w:rFonts w:ascii="Verdana" w:hAnsi="Verdana" w:cs="Verdana"/>
                  <w:b/>
                  <w:bCs/>
                  <w:sz w:val="21"/>
                  <w:szCs w:val="21"/>
                </w:rPr>
                <w:t>Named Equipment Owner:</w:t>
              </w:r>
              <w:r w:rsidRPr="00995186">
                <w:rPr>
                  <w:rFonts w:ascii="Verdana" w:hAnsi="Verdana" w:cs="Verdana"/>
                  <w:sz w:val="20"/>
                  <w:szCs w:val="20"/>
                </w:rPr>
                <w:t xml:space="preserve"> By signing this risk assessment, I acknowledge my responsibility as the</w:t>
              </w:r>
              <w:r>
                <w:rPr>
                  <w:rFonts w:ascii="Verdana" w:hAnsi="Verdana" w:cs="Verdana"/>
                  <w:sz w:val="20"/>
                  <w:szCs w:val="20"/>
                </w:rPr>
                <w:t xml:space="preserve"> named equipment owner to review</w:t>
              </w:r>
              <w:r w:rsidRPr="00995186">
                <w:rPr>
                  <w:rFonts w:ascii="Verdana" w:hAnsi="Verdana" w:cs="Verdana"/>
                  <w:sz w:val="20"/>
                  <w:szCs w:val="20"/>
                </w:rPr>
                <w:t xml:space="preserve"> this risk assessment</w:t>
              </w:r>
              <w:r>
                <w:rPr>
                  <w:rFonts w:ascii="Verdana" w:hAnsi="Verdana" w:cs="Verdana"/>
                  <w:sz w:val="20"/>
                  <w:szCs w:val="20"/>
                </w:rPr>
                <w:t>,</w:t>
              </w:r>
              <w:r w:rsidRPr="00995186">
                <w:rPr>
                  <w:rFonts w:ascii="Verdana" w:hAnsi="Verdana" w:cs="Verdana"/>
                  <w:sz w:val="20"/>
                  <w:szCs w:val="20"/>
                </w:rPr>
                <w:t xml:space="preserve"> </w:t>
              </w:r>
              <w:r>
                <w:rPr>
                  <w:rFonts w:ascii="Verdana" w:hAnsi="Verdana" w:cs="Verdana"/>
                  <w:sz w:val="20"/>
                  <w:szCs w:val="20"/>
                </w:rPr>
                <w:t>to implement its recommendations and to ensure that all users of this equipment understand and follow safe working practices for this equipment.</w:t>
              </w:r>
            </w:ins>
          </w:p>
        </w:tc>
        <w:tc>
          <w:tcPr>
            <w:tcW w:w="5529" w:type="dxa"/>
          </w:tcPr>
          <w:p w14:paraId="0A900548" w14:textId="77777777" w:rsidR="00D1193C" w:rsidRPr="00995186" w:rsidRDefault="00D1193C" w:rsidP="00D1193C">
            <w:pPr>
              <w:rPr>
                <w:ins w:id="404" w:author="Erika" w:date="2019-08-01T11:59:00Z"/>
                <w:rFonts w:ascii="Verdana" w:hAnsi="Verdana" w:cs="Verdana"/>
                <w:b/>
                <w:bCs/>
                <w:sz w:val="21"/>
                <w:szCs w:val="21"/>
              </w:rPr>
            </w:pPr>
            <w:ins w:id="405" w:author="Erika" w:date="2019-08-01T11:59:00Z">
              <w:r>
                <w:rPr>
                  <w:rFonts w:ascii="Verdana" w:hAnsi="Verdana" w:cs="Verdana"/>
                  <w:b/>
                  <w:bCs/>
                  <w:sz w:val="21"/>
                  <w:szCs w:val="21"/>
                </w:rPr>
                <w:t>Named Equipment Owner Signature:</w:t>
              </w:r>
            </w:ins>
          </w:p>
        </w:tc>
        <w:tc>
          <w:tcPr>
            <w:tcW w:w="1761" w:type="dxa"/>
          </w:tcPr>
          <w:p w14:paraId="52274AA9" w14:textId="77777777" w:rsidR="00D1193C" w:rsidRPr="00995186" w:rsidRDefault="00D1193C" w:rsidP="00D1193C">
            <w:pPr>
              <w:rPr>
                <w:ins w:id="406" w:author="Erika" w:date="2019-08-01T11:59:00Z"/>
                <w:rFonts w:ascii="Verdana" w:hAnsi="Verdana" w:cs="Verdana"/>
                <w:b/>
                <w:bCs/>
                <w:sz w:val="21"/>
                <w:szCs w:val="21"/>
              </w:rPr>
            </w:pPr>
            <w:ins w:id="407" w:author="Erika" w:date="2019-08-01T11:59:00Z">
              <w:r>
                <w:rPr>
                  <w:rFonts w:ascii="Verdana" w:hAnsi="Verdana" w:cs="Verdana"/>
                  <w:b/>
                  <w:bCs/>
                  <w:sz w:val="21"/>
                  <w:szCs w:val="21"/>
                </w:rPr>
                <w:t>Date:</w:t>
              </w:r>
            </w:ins>
          </w:p>
        </w:tc>
      </w:tr>
      <w:tr w:rsidR="00D1193C" w:rsidRPr="00995186" w14:paraId="186B8DF5" w14:textId="77777777" w:rsidTr="00D1193C">
        <w:trPr>
          <w:trHeight w:val="627"/>
          <w:ins w:id="408" w:author="Erika" w:date="2019-08-01T11:59:00Z"/>
        </w:trPr>
        <w:tc>
          <w:tcPr>
            <w:tcW w:w="5220" w:type="dxa"/>
          </w:tcPr>
          <w:p w14:paraId="5C08F7DD" w14:textId="77777777" w:rsidR="00D1193C" w:rsidRPr="00995186" w:rsidRDefault="00D1193C" w:rsidP="00D1193C">
            <w:pPr>
              <w:rPr>
                <w:ins w:id="409" w:author="Erika" w:date="2019-08-01T11:59:00Z"/>
                <w:rFonts w:ascii="Verdana" w:hAnsi="Verdana" w:cs="Verdana"/>
                <w:b/>
                <w:bCs/>
                <w:sz w:val="21"/>
                <w:szCs w:val="21"/>
              </w:rPr>
            </w:pPr>
            <w:ins w:id="410" w:author="Erika" w:date="2019-08-01T11:59:00Z">
              <w:r>
                <w:rPr>
                  <w:rFonts w:ascii="Verdana" w:hAnsi="Verdana" w:cs="Verdana"/>
                  <w:b/>
                  <w:bCs/>
                  <w:sz w:val="21"/>
                  <w:szCs w:val="21"/>
                </w:rPr>
                <w:t>Review date:</w:t>
              </w:r>
            </w:ins>
          </w:p>
        </w:tc>
        <w:tc>
          <w:tcPr>
            <w:tcW w:w="1890" w:type="dxa"/>
          </w:tcPr>
          <w:p w14:paraId="5F19BA04" w14:textId="77777777" w:rsidR="00D1193C" w:rsidRPr="00995186" w:rsidRDefault="00D1193C" w:rsidP="00D1193C">
            <w:pPr>
              <w:rPr>
                <w:ins w:id="411" w:author="Erika" w:date="2019-08-01T11:59:00Z"/>
                <w:rFonts w:ascii="Verdana" w:hAnsi="Verdana" w:cs="Verdana"/>
                <w:b/>
                <w:bCs/>
                <w:sz w:val="21"/>
                <w:szCs w:val="21"/>
              </w:rPr>
            </w:pPr>
          </w:p>
        </w:tc>
        <w:tc>
          <w:tcPr>
            <w:tcW w:w="5529" w:type="dxa"/>
          </w:tcPr>
          <w:p w14:paraId="79021865" w14:textId="77777777" w:rsidR="00D1193C" w:rsidRPr="00995186" w:rsidRDefault="00D1193C" w:rsidP="00D1193C">
            <w:pPr>
              <w:rPr>
                <w:ins w:id="412" w:author="Erika" w:date="2019-08-01T11:59:00Z"/>
                <w:rFonts w:ascii="Verdana" w:hAnsi="Verdana" w:cs="Verdana"/>
                <w:b/>
                <w:bCs/>
                <w:sz w:val="21"/>
                <w:szCs w:val="21"/>
              </w:rPr>
            </w:pPr>
          </w:p>
        </w:tc>
        <w:tc>
          <w:tcPr>
            <w:tcW w:w="1761" w:type="dxa"/>
          </w:tcPr>
          <w:p w14:paraId="606EDEF0" w14:textId="77777777" w:rsidR="00D1193C" w:rsidRPr="00995186" w:rsidRDefault="00D1193C" w:rsidP="00D1193C">
            <w:pPr>
              <w:rPr>
                <w:ins w:id="413" w:author="Erika" w:date="2019-08-01T11:59:00Z"/>
                <w:rFonts w:ascii="Verdana" w:hAnsi="Verdana" w:cs="Verdana"/>
                <w:b/>
                <w:bCs/>
                <w:sz w:val="21"/>
                <w:szCs w:val="21"/>
              </w:rPr>
            </w:pPr>
          </w:p>
        </w:tc>
      </w:tr>
    </w:tbl>
    <w:p w14:paraId="1A78BEEA" w14:textId="2540E4DC" w:rsidR="00D1193C" w:rsidRDefault="00D1193C" w:rsidP="00D1193C">
      <w:pPr>
        <w:rPr>
          <w:ins w:id="414" w:author="Erika" w:date="2019-08-01T11:59:00Z"/>
          <w:rFonts w:ascii="Arial" w:hAnsi="Arial" w:cs="Arial"/>
          <w:b/>
        </w:rPr>
      </w:pPr>
    </w:p>
    <w:p w14:paraId="535FCFD7" w14:textId="77777777" w:rsidR="00187B40" w:rsidRDefault="00F106D4">
      <w:pPr>
        <w:rPr>
          <w:rFonts w:ascii="Arial" w:hAnsi="Arial" w:cs="Arial"/>
          <w:b/>
        </w:rPr>
      </w:pPr>
      <w:r>
        <w:rPr>
          <w:rFonts w:ascii="Arial" w:hAnsi="Arial" w:cs="Arial"/>
          <w:b/>
        </w:rPr>
        <w:br w:type="page"/>
      </w:r>
    </w:p>
    <w:tbl>
      <w:tblPr>
        <w:tblpPr w:leftFromText="180" w:rightFromText="180" w:vertAnchor="page" w:horzAnchor="page" w:tblpX="469" w:tblpY="1260"/>
        <w:tblW w:w="15735" w:type="dxa"/>
        <w:tblBorders>
          <w:top w:val="single" w:sz="12" w:space="0" w:color="auto"/>
        </w:tblBorders>
        <w:tblLayout w:type="fixed"/>
        <w:tblLook w:val="0000" w:firstRow="0" w:lastRow="0" w:firstColumn="0" w:lastColumn="0" w:noHBand="0" w:noVBand="0"/>
      </w:tblPr>
      <w:tblGrid>
        <w:gridCol w:w="1661"/>
        <w:gridCol w:w="1710"/>
        <w:gridCol w:w="1620"/>
        <w:gridCol w:w="10744"/>
      </w:tblGrid>
      <w:tr w:rsidR="00187B40" w14:paraId="4D017D78" w14:textId="77777777" w:rsidTr="00187B40">
        <w:trPr>
          <w:trHeight w:val="718"/>
        </w:trPr>
        <w:tc>
          <w:tcPr>
            <w:tcW w:w="15735" w:type="dxa"/>
            <w:gridSpan w:val="4"/>
            <w:tcBorders>
              <w:top w:val="single" w:sz="12" w:space="0" w:color="auto"/>
              <w:left w:val="single" w:sz="4" w:space="0" w:color="auto"/>
              <w:bottom w:val="single" w:sz="4" w:space="0" w:color="auto"/>
              <w:right w:val="single" w:sz="4" w:space="0" w:color="auto"/>
            </w:tcBorders>
            <w:shd w:val="clear" w:color="auto" w:fill="C0C0C0"/>
          </w:tcPr>
          <w:p w14:paraId="1DB54E3D" w14:textId="77777777" w:rsidR="00187B40" w:rsidRPr="00091331" w:rsidRDefault="00187B40" w:rsidP="00187B40">
            <w:pPr>
              <w:pStyle w:val="Heading7"/>
              <w:widowControl w:val="0"/>
              <w:spacing w:before="0"/>
              <w:rPr>
                <w:rFonts w:ascii="Arial" w:hAnsi="Arial" w:cs="Arial"/>
                <w:b/>
                <w:sz w:val="4"/>
                <w:szCs w:val="4"/>
              </w:rPr>
            </w:pPr>
          </w:p>
          <w:p w14:paraId="4F87398D" w14:textId="77777777" w:rsidR="00187B40" w:rsidRPr="00091331" w:rsidRDefault="00187B40" w:rsidP="00187B40">
            <w:pPr>
              <w:pStyle w:val="Heading7"/>
              <w:widowControl w:val="0"/>
              <w:spacing w:before="0"/>
              <w:rPr>
                <w:rFonts w:ascii="Arial" w:hAnsi="Arial" w:cs="Arial"/>
                <w:b/>
                <w:sz w:val="4"/>
                <w:szCs w:val="4"/>
              </w:rPr>
            </w:pPr>
          </w:p>
          <w:p w14:paraId="11B7A354" w14:textId="77777777" w:rsidR="00187B40" w:rsidRPr="00571DE4" w:rsidRDefault="00187B40" w:rsidP="00187B40">
            <w:pPr>
              <w:widowControl w:val="0"/>
              <w:spacing w:before="120" w:after="60"/>
              <w:rPr>
                <w:rFonts w:ascii="Arial" w:hAnsi="Arial" w:cs="Arial"/>
                <w:b/>
                <w:caps/>
                <w:noProof/>
                <w:sz w:val="36"/>
                <w:szCs w:val="36"/>
              </w:rPr>
            </w:pPr>
            <w:r w:rsidRPr="00571DE4">
              <w:rPr>
                <w:rFonts w:ascii="Arial" w:hAnsi="Arial" w:cs="Arial"/>
                <w:b/>
                <w:caps/>
                <w:noProof/>
                <w:sz w:val="36"/>
                <w:szCs w:val="36"/>
              </w:rPr>
              <w:t>Workplace Risk Assessment Factors</w:t>
            </w:r>
            <w:r>
              <w:rPr>
                <w:rFonts w:ascii="Arial" w:hAnsi="Arial" w:cs="Arial"/>
                <w:b/>
                <w:caps/>
                <w:noProof/>
                <w:sz w:val="36"/>
                <w:szCs w:val="36"/>
              </w:rPr>
              <w:t xml:space="preserve"> FORM</w:t>
            </w:r>
          </w:p>
        </w:tc>
      </w:tr>
      <w:tr w:rsidR="00187B40" w:rsidRPr="00512478" w14:paraId="5CD2E971" w14:textId="77777777" w:rsidTr="00187B40">
        <w:tblPrEx>
          <w:tblCellMar>
            <w:left w:w="30" w:type="dxa"/>
            <w:right w:w="30" w:type="dxa"/>
          </w:tblCellMar>
        </w:tblPrEx>
        <w:trPr>
          <w:trHeight w:val="322"/>
        </w:trPr>
        <w:tc>
          <w:tcPr>
            <w:tcW w:w="15735" w:type="dxa"/>
            <w:gridSpan w:val="4"/>
            <w:tcBorders>
              <w:top w:val="single" w:sz="4" w:space="0" w:color="auto"/>
              <w:left w:val="single" w:sz="4" w:space="0" w:color="auto"/>
              <w:bottom w:val="single" w:sz="6" w:space="0" w:color="auto"/>
              <w:right w:val="single" w:sz="4" w:space="0" w:color="auto"/>
            </w:tcBorders>
            <w:shd w:val="clear" w:color="auto" w:fill="auto"/>
          </w:tcPr>
          <w:p w14:paraId="4D374806" w14:textId="77777777" w:rsidR="00187B40" w:rsidRPr="00091331" w:rsidRDefault="00187B40" w:rsidP="00187B40">
            <w:pPr>
              <w:pStyle w:val="Heading7"/>
              <w:widowControl w:val="0"/>
              <w:spacing w:before="120"/>
              <w:rPr>
                <w:rFonts w:ascii="Arial" w:hAnsi="Arial" w:cs="Arial"/>
                <w:b/>
              </w:rPr>
            </w:pPr>
            <w:r w:rsidRPr="00091331">
              <w:rPr>
                <w:rFonts w:ascii="Arial" w:hAnsi="Arial" w:cs="Arial"/>
                <w:b/>
              </w:rPr>
              <w:t>Severity of Harm from this Hazard</w:t>
            </w:r>
          </w:p>
        </w:tc>
      </w:tr>
      <w:tr w:rsidR="00187B40" w:rsidRPr="00512478" w14:paraId="22589F8D" w14:textId="77777777" w:rsidTr="00187B40">
        <w:tblPrEx>
          <w:tblCellMar>
            <w:left w:w="30" w:type="dxa"/>
            <w:right w:w="30" w:type="dxa"/>
          </w:tblCellMar>
        </w:tblPrEx>
        <w:trPr>
          <w:trHeight w:val="262"/>
        </w:trPr>
        <w:tc>
          <w:tcPr>
            <w:tcW w:w="15735" w:type="dxa"/>
            <w:gridSpan w:val="4"/>
            <w:tcBorders>
              <w:top w:val="single" w:sz="6" w:space="0" w:color="auto"/>
              <w:left w:val="single" w:sz="4" w:space="0" w:color="auto"/>
              <w:bottom w:val="single" w:sz="6" w:space="0" w:color="auto"/>
              <w:right w:val="single" w:sz="4" w:space="0" w:color="auto"/>
            </w:tcBorders>
          </w:tcPr>
          <w:p w14:paraId="22527708" w14:textId="77777777" w:rsidR="00187B40" w:rsidRDefault="00187B40" w:rsidP="00187B40">
            <w:pPr>
              <w:widowControl w:val="0"/>
              <w:numPr>
                <w:ilvl w:val="0"/>
                <w:numId w:val="29"/>
              </w:numPr>
              <w:tabs>
                <w:tab w:val="clear" w:pos="216"/>
                <w:tab w:val="num" w:pos="330"/>
              </w:tabs>
              <w:ind w:left="330"/>
              <w:rPr>
                <w:rFonts w:ascii="Arial" w:hAnsi="Arial" w:cs="Arial"/>
                <w:sz w:val="20"/>
              </w:rPr>
            </w:pPr>
            <w:r w:rsidRPr="00872A21">
              <w:rPr>
                <w:rFonts w:ascii="Arial" w:hAnsi="Arial" w:cs="Arial"/>
                <w:sz w:val="20"/>
              </w:rPr>
              <w:t>Total Estimated Risk =</w:t>
            </w:r>
            <w:r>
              <w:rPr>
                <w:rFonts w:ascii="Arial" w:hAnsi="Arial" w:cs="Arial"/>
                <w:sz w:val="20"/>
              </w:rPr>
              <w:t xml:space="preserve"> Severity x Likelihood</w:t>
            </w:r>
          </w:p>
          <w:p w14:paraId="50AD45B9" w14:textId="77777777" w:rsidR="00187B40" w:rsidRPr="00512478" w:rsidRDefault="00187B40" w:rsidP="00187B40">
            <w:pPr>
              <w:widowControl w:val="0"/>
              <w:numPr>
                <w:ilvl w:val="0"/>
                <w:numId w:val="29"/>
              </w:numPr>
              <w:tabs>
                <w:tab w:val="clear" w:pos="216"/>
                <w:tab w:val="num" w:pos="330"/>
              </w:tabs>
              <w:spacing w:after="60"/>
              <w:ind w:left="331"/>
              <w:rPr>
                <w:rFonts w:ascii="Arial" w:hAnsi="Arial" w:cs="Arial"/>
                <w:b/>
                <w:snapToGrid w:val="0"/>
                <w:color w:val="000000"/>
                <w:sz w:val="20"/>
              </w:rPr>
            </w:pPr>
            <w:r w:rsidRPr="00872A21">
              <w:rPr>
                <w:rFonts w:ascii="Arial" w:hAnsi="Arial" w:cs="Arial"/>
                <w:sz w:val="20"/>
              </w:rPr>
              <w:t xml:space="preserve">Hazards with significance factors equal to or greater than </w:t>
            </w:r>
            <w:r>
              <w:rPr>
                <w:rFonts w:ascii="Arial" w:hAnsi="Arial" w:cs="Arial"/>
                <w:sz w:val="20"/>
              </w:rPr>
              <w:t>16</w:t>
            </w:r>
            <w:r w:rsidRPr="00872A21">
              <w:rPr>
                <w:rFonts w:ascii="Arial" w:hAnsi="Arial" w:cs="Arial"/>
                <w:sz w:val="20"/>
              </w:rPr>
              <w:t xml:space="preserve"> or a Severity Rating of 4 or 5 warrants the use of additional controls and an action plan that has been reviewed and signed by EH</w:t>
            </w:r>
            <w:r>
              <w:rPr>
                <w:rFonts w:ascii="Arial" w:hAnsi="Arial" w:cs="Arial"/>
                <w:sz w:val="20"/>
              </w:rPr>
              <w:t>&amp;</w:t>
            </w:r>
            <w:r w:rsidRPr="00872A21">
              <w:rPr>
                <w:rFonts w:ascii="Arial" w:hAnsi="Arial" w:cs="Arial"/>
                <w:sz w:val="20"/>
              </w:rPr>
              <w:t>S.</w:t>
            </w:r>
          </w:p>
        </w:tc>
      </w:tr>
      <w:tr w:rsidR="00187B40" w:rsidRPr="00571DE4" w14:paraId="6E80965A" w14:textId="77777777" w:rsidTr="00187B40">
        <w:tblPrEx>
          <w:tblCellMar>
            <w:left w:w="30" w:type="dxa"/>
            <w:right w:w="30" w:type="dxa"/>
          </w:tblCellMar>
        </w:tblPrEx>
        <w:trPr>
          <w:trHeight w:val="262"/>
        </w:trPr>
        <w:tc>
          <w:tcPr>
            <w:tcW w:w="1661" w:type="dxa"/>
            <w:tcBorders>
              <w:top w:val="single" w:sz="6" w:space="0" w:color="auto"/>
              <w:left w:val="single" w:sz="4" w:space="0" w:color="auto"/>
              <w:bottom w:val="single" w:sz="6" w:space="0" w:color="auto"/>
              <w:right w:val="single" w:sz="6" w:space="0" w:color="auto"/>
            </w:tcBorders>
          </w:tcPr>
          <w:p w14:paraId="3CEDB9CB" w14:textId="77777777" w:rsidR="00187B40" w:rsidRPr="00571DE4" w:rsidRDefault="00187B40" w:rsidP="00187B40">
            <w:pPr>
              <w:widowControl w:val="0"/>
              <w:spacing w:before="60" w:after="60"/>
              <w:jc w:val="center"/>
              <w:rPr>
                <w:rFonts w:ascii="Arial" w:hAnsi="Arial" w:cs="Arial"/>
                <w:b/>
                <w:snapToGrid w:val="0"/>
                <w:color w:val="000000"/>
                <w:sz w:val="22"/>
                <w:szCs w:val="22"/>
              </w:rPr>
            </w:pPr>
            <w:r w:rsidRPr="00571DE4">
              <w:rPr>
                <w:rFonts w:ascii="Arial" w:hAnsi="Arial" w:cs="Arial"/>
                <w:b/>
                <w:snapToGrid w:val="0"/>
                <w:color w:val="000000"/>
                <w:sz w:val="22"/>
                <w:szCs w:val="22"/>
              </w:rPr>
              <w:t>Score</w:t>
            </w:r>
          </w:p>
        </w:tc>
        <w:tc>
          <w:tcPr>
            <w:tcW w:w="1710" w:type="dxa"/>
            <w:tcBorders>
              <w:top w:val="single" w:sz="6" w:space="0" w:color="auto"/>
              <w:left w:val="single" w:sz="6" w:space="0" w:color="auto"/>
              <w:bottom w:val="single" w:sz="6" w:space="0" w:color="auto"/>
              <w:right w:val="single" w:sz="6" w:space="0" w:color="auto"/>
            </w:tcBorders>
          </w:tcPr>
          <w:p w14:paraId="06FD64DC" w14:textId="77777777" w:rsidR="00187B40" w:rsidRPr="00571DE4" w:rsidRDefault="00187B40" w:rsidP="00187B40">
            <w:pPr>
              <w:widowControl w:val="0"/>
              <w:spacing w:before="60" w:after="60"/>
              <w:jc w:val="center"/>
              <w:rPr>
                <w:rFonts w:ascii="Arial" w:hAnsi="Arial" w:cs="Arial"/>
                <w:b/>
                <w:snapToGrid w:val="0"/>
                <w:color w:val="000000"/>
                <w:sz w:val="22"/>
                <w:szCs w:val="22"/>
              </w:rPr>
            </w:pPr>
            <w:r>
              <w:rPr>
                <w:rFonts w:ascii="Arial" w:hAnsi="Arial" w:cs="Arial"/>
                <w:b/>
                <w:snapToGrid w:val="0"/>
                <w:color w:val="000000"/>
                <w:sz w:val="22"/>
                <w:szCs w:val="22"/>
              </w:rPr>
              <w:t>Severity / Consequence</w:t>
            </w:r>
          </w:p>
        </w:tc>
        <w:tc>
          <w:tcPr>
            <w:tcW w:w="12364" w:type="dxa"/>
            <w:gridSpan w:val="2"/>
            <w:tcBorders>
              <w:top w:val="single" w:sz="6" w:space="0" w:color="auto"/>
              <w:left w:val="single" w:sz="6" w:space="0" w:color="auto"/>
              <w:bottom w:val="single" w:sz="6" w:space="0" w:color="auto"/>
              <w:right w:val="single" w:sz="4" w:space="0" w:color="auto"/>
            </w:tcBorders>
          </w:tcPr>
          <w:p w14:paraId="421303AB" w14:textId="77777777" w:rsidR="00187B40" w:rsidRPr="00571DE4" w:rsidRDefault="00187B40" w:rsidP="00187B40">
            <w:pPr>
              <w:widowControl w:val="0"/>
              <w:spacing w:before="60" w:after="60"/>
              <w:jc w:val="center"/>
              <w:rPr>
                <w:rFonts w:ascii="Arial" w:hAnsi="Arial" w:cs="Arial"/>
                <w:b/>
                <w:snapToGrid w:val="0"/>
                <w:color w:val="000000"/>
                <w:sz w:val="22"/>
                <w:szCs w:val="22"/>
              </w:rPr>
            </w:pPr>
            <w:r>
              <w:rPr>
                <w:rFonts w:ascii="Arial" w:hAnsi="Arial" w:cs="Arial"/>
                <w:b/>
                <w:snapToGrid w:val="0"/>
                <w:color w:val="000000"/>
                <w:sz w:val="22"/>
                <w:szCs w:val="22"/>
              </w:rPr>
              <w:t>Effects</w:t>
            </w:r>
          </w:p>
        </w:tc>
      </w:tr>
      <w:tr w:rsidR="00187B40" w:rsidRPr="00512478" w14:paraId="756C0228" w14:textId="77777777" w:rsidTr="00187B40">
        <w:tblPrEx>
          <w:tblCellMar>
            <w:left w:w="30" w:type="dxa"/>
            <w:right w:w="30" w:type="dxa"/>
          </w:tblCellMar>
        </w:tblPrEx>
        <w:trPr>
          <w:trHeight w:val="270"/>
        </w:trPr>
        <w:tc>
          <w:tcPr>
            <w:tcW w:w="1661" w:type="dxa"/>
            <w:vMerge w:val="restart"/>
            <w:tcBorders>
              <w:top w:val="single" w:sz="6" w:space="0" w:color="auto"/>
              <w:left w:val="single" w:sz="4" w:space="0" w:color="auto"/>
              <w:bottom w:val="single" w:sz="6" w:space="0" w:color="auto"/>
              <w:right w:val="single" w:sz="6" w:space="0" w:color="auto"/>
            </w:tcBorders>
          </w:tcPr>
          <w:p w14:paraId="5614F5BA" w14:textId="77777777" w:rsidR="00187B40" w:rsidRPr="00512478" w:rsidRDefault="00187B40" w:rsidP="00187B40">
            <w:pPr>
              <w:widowControl w:val="0"/>
              <w:spacing w:before="60" w:after="60"/>
              <w:jc w:val="center"/>
              <w:rPr>
                <w:rFonts w:ascii="Arial" w:hAnsi="Arial" w:cs="Arial"/>
                <w:snapToGrid w:val="0"/>
                <w:sz w:val="20"/>
              </w:rPr>
            </w:pPr>
            <w:r>
              <w:rPr>
                <w:rFonts w:ascii="Arial" w:hAnsi="Arial" w:cs="Arial"/>
                <w:snapToGrid w:val="0"/>
                <w:sz w:val="20"/>
              </w:rPr>
              <w:t>1</w:t>
            </w:r>
          </w:p>
        </w:tc>
        <w:tc>
          <w:tcPr>
            <w:tcW w:w="1710" w:type="dxa"/>
            <w:vMerge w:val="restart"/>
            <w:tcBorders>
              <w:top w:val="single" w:sz="6" w:space="0" w:color="auto"/>
              <w:left w:val="single" w:sz="6" w:space="0" w:color="auto"/>
              <w:bottom w:val="single" w:sz="6" w:space="0" w:color="auto"/>
              <w:right w:val="single" w:sz="6" w:space="0" w:color="auto"/>
            </w:tcBorders>
          </w:tcPr>
          <w:p w14:paraId="7D23C44C" w14:textId="77777777" w:rsidR="00187B40" w:rsidRPr="00512478" w:rsidRDefault="00187B40" w:rsidP="00187B40">
            <w:pPr>
              <w:widowControl w:val="0"/>
              <w:spacing w:before="60" w:after="60"/>
              <w:jc w:val="center"/>
              <w:rPr>
                <w:rFonts w:ascii="Arial" w:hAnsi="Arial" w:cs="Arial"/>
                <w:snapToGrid w:val="0"/>
                <w:sz w:val="20"/>
              </w:rPr>
            </w:pPr>
            <w:r>
              <w:rPr>
                <w:rFonts w:ascii="Arial" w:hAnsi="Arial" w:cs="Arial"/>
                <w:snapToGrid w:val="0"/>
                <w:sz w:val="20"/>
              </w:rPr>
              <w:t>NEGLIGIBLE</w:t>
            </w:r>
          </w:p>
        </w:tc>
        <w:tc>
          <w:tcPr>
            <w:tcW w:w="1620" w:type="dxa"/>
            <w:tcBorders>
              <w:top w:val="single" w:sz="6" w:space="0" w:color="auto"/>
              <w:left w:val="single" w:sz="6" w:space="0" w:color="auto"/>
              <w:bottom w:val="single" w:sz="6" w:space="0" w:color="auto"/>
              <w:right w:val="single" w:sz="6" w:space="0" w:color="auto"/>
            </w:tcBorders>
          </w:tcPr>
          <w:p w14:paraId="602E8EBE" w14:textId="77777777" w:rsidR="00187B40" w:rsidRPr="00793808" w:rsidRDefault="00187B40" w:rsidP="00187B40">
            <w:pPr>
              <w:widowControl w:val="0"/>
              <w:tabs>
                <w:tab w:val="left" w:pos="360"/>
              </w:tabs>
              <w:spacing w:before="60" w:after="60"/>
              <w:ind w:left="150"/>
              <w:rPr>
                <w:rFonts w:ascii="Arial" w:hAnsi="Arial" w:cs="Arial"/>
                <w:b/>
                <w:snapToGrid w:val="0"/>
                <w:color w:val="000000"/>
                <w:sz w:val="20"/>
              </w:rPr>
            </w:pPr>
            <w:r w:rsidRPr="00793808">
              <w:rPr>
                <w:rFonts w:ascii="Arial" w:hAnsi="Arial" w:cs="Arial"/>
                <w:b/>
                <w:snapToGrid w:val="0"/>
                <w:color w:val="000000"/>
                <w:sz w:val="20"/>
              </w:rPr>
              <w:t>Personnel</w:t>
            </w:r>
          </w:p>
        </w:tc>
        <w:tc>
          <w:tcPr>
            <w:tcW w:w="10744" w:type="dxa"/>
            <w:tcBorders>
              <w:top w:val="single" w:sz="6" w:space="0" w:color="auto"/>
              <w:left w:val="single" w:sz="6" w:space="0" w:color="auto"/>
              <w:bottom w:val="single" w:sz="6" w:space="0" w:color="auto"/>
              <w:right w:val="single" w:sz="4" w:space="0" w:color="auto"/>
            </w:tcBorders>
          </w:tcPr>
          <w:p w14:paraId="75270808" w14:textId="77777777" w:rsidR="00187B40" w:rsidRPr="005964B6" w:rsidRDefault="00187B40" w:rsidP="00187B40">
            <w:pPr>
              <w:widowControl w:val="0"/>
              <w:spacing w:before="60" w:after="60"/>
              <w:ind w:left="150"/>
              <w:rPr>
                <w:rFonts w:ascii="Arial" w:hAnsi="Arial" w:cs="Arial"/>
                <w:snapToGrid w:val="0"/>
                <w:sz w:val="20"/>
              </w:rPr>
            </w:pPr>
            <w:r w:rsidRPr="005964B6">
              <w:rPr>
                <w:rFonts w:ascii="Arial" w:hAnsi="Arial" w:cs="Arial"/>
                <w:snapToGrid w:val="0"/>
                <w:sz w:val="20"/>
              </w:rPr>
              <w:t>Negligible injury or health implications with no treatment or first-aid only.  No work absence and no chronic effects.</w:t>
            </w:r>
          </w:p>
        </w:tc>
      </w:tr>
      <w:tr w:rsidR="00187B40" w:rsidRPr="00512478" w14:paraId="62EA9505" w14:textId="77777777" w:rsidTr="00187B40">
        <w:tblPrEx>
          <w:tblCellMar>
            <w:left w:w="30" w:type="dxa"/>
            <w:right w:w="30" w:type="dxa"/>
          </w:tblCellMar>
        </w:tblPrEx>
        <w:trPr>
          <w:trHeight w:val="270"/>
        </w:trPr>
        <w:tc>
          <w:tcPr>
            <w:tcW w:w="1661" w:type="dxa"/>
            <w:vMerge/>
            <w:tcBorders>
              <w:top w:val="single" w:sz="6" w:space="0" w:color="auto"/>
              <w:left w:val="single" w:sz="4" w:space="0" w:color="auto"/>
              <w:bottom w:val="single" w:sz="6" w:space="0" w:color="auto"/>
              <w:right w:val="single" w:sz="6" w:space="0" w:color="auto"/>
            </w:tcBorders>
          </w:tcPr>
          <w:p w14:paraId="4B9B9E0F" w14:textId="77777777" w:rsidR="00187B40" w:rsidRDefault="00187B40" w:rsidP="00187B40">
            <w:pPr>
              <w:widowControl w:val="0"/>
              <w:spacing w:before="60" w:after="60"/>
              <w:jc w:val="center"/>
              <w:rPr>
                <w:rFonts w:ascii="Arial" w:hAnsi="Arial" w:cs="Arial"/>
                <w:snapToGrid w:val="0"/>
                <w:sz w:val="20"/>
              </w:rPr>
            </w:pPr>
          </w:p>
        </w:tc>
        <w:tc>
          <w:tcPr>
            <w:tcW w:w="1710" w:type="dxa"/>
            <w:vMerge/>
            <w:tcBorders>
              <w:top w:val="single" w:sz="6" w:space="0" w:color="auto"/>
              <w:left w:val="single" w:sz="6" w:space="0" w:color="auto"/>
              <w:bottom w:val="single" w:sz="6" w:space="0" w:color="auto"/>
              <w:right w:val="single" w:sz="6" w:space="0" w:color="auto"/>
            </w:tcBorders>
          </w:tcPr>
          <w:p w14:paraId="2C0B8416" w14:textId="77777777" w:rsidR="00187B40" w:rsidRDefault="00187B40" w:rsidP="00187B40">
            <w:pPr>
              <w:widowControl w:val="0"/>
              <w:spacing w:before="60" w:after="60"/>
              <w:jc w:val="center"/>
              <w:rPr>
                <w:rFonts w:ascii="Arial" w:hAnsi="Arial" w:cs="Arial"/>
                <w:snapToGrid w:val="0"/>
                <w:sz w:val="20"/>
              </w:rPr>
            </w:pPr>
          </w:p>
        </w:tc>
        <w:tc>
          <w:tcPr>
            <w:tcW w:w="1620" w:type="dxa"/>
            <w:tcBorders>
              <w:top w:val="single" w:sz="6" w:space="0" w:color="auto"/>
              <w:left w:val="single" w:sz="6" w:space="0" w:color="auto"/>
              <w:bottom w:val="single" w:sz="6" w:space="0" w:color="auto"/>
              <w:right w:val="single" w:sz="6" w:space="0" w:color="auto"/>
            </w:tcBorders>
          </w:tcPr>
          <w:p w14:paraId="50D70347" w14:textId="77777777" w:rsidR="00187B40" w:rsidRPr="00793808" w:rsidRDefault="00187B40" w:rsidP="00187B40">
            <w:pPr>
              <w:widowControl w:val="0"/>
              <w:tabs>
                <w:tab w:val="left" w:pos="360"/>
              </w:tabs>
              <w:spacing w:before="60" w:after="60"/>
              <w:ind w:left="150"/>
              <w:rPr>
                <w:rFonts w:ascii="Arial" w:hAnsi="Arial" w:cs="Arial"/>
                <w:b/>
                <w:snapToGrid w:val="0"/>
                <w:color w:val="000000"/>
                <w:sz w:val="20"/>
              </w:rPr>
            </w:pPr>
            <w:r w:rsidRPr="00793808">
              <w:rPr>
                <w:rFonts w:ascii="Arial" w:hAnsi="Arial" w:cs="Arial"/>
                <w:b/>
                <w:snapToGrid w:val="0"/>
                <w:color w:val="000000"/>
                <w:sz w:val="20"/>
              </w:rPr>
              <w:t>Asset</w:t>
            </w:r>
          </w:p>
        </w:tc>
        <w:tc>
          <w:tcPr>
            <w:tcW w:w="10744" w:type="dxa"/>
            <w:tcBorders>
              <w:top w:val="single" w:sz="6" w:space="0" w:color="auto"/>
              <w:left w:val="single" w:sz="6" w:space="0" w:color="auto"/>
              <w:bottom w:val="single" w:sz="6" w:space="0" w:color="auto"/>
              <w:right w:val="single" w:sz="4" w:space="0" w:color="auto"/>
            </w:tcBorders>
          </w:tcPr>
          <w:p w14:paraId="63A598FA" w14:textId="77777777" w:rsidR="00187B40" w:rsidRPr="00512478" w:rsidRDefault="00187B40" w:rsidP="00187B40">
            <w:pPr>
              <w:widowControl w:val="0"/>
              <w:spacing w:before="60" w:after="60"/>
              <w:ind w:left="150"/>
              <w:rPr>
                <w:rFonts w:ascii="Arial" w:hAnsi="Arial" w:cs="Arial"/>
                <w:snapToGrid w:val="0"/>
                <w:sz w:val="20"/>
              </w:rPr>
            </w:pPr>
            <w:r>
              <w:rPr>
                <w:rFonts w:ascii="Arial" w:hAnsi="Arial" w:cs="Arial"/>
                <w:snapToGrid w:val="0"/>
                <w:sz w:val="20"/>
              </w:rPr>
              <w:t>No likely equipment damage or function loss.</w:t>
            </w:r>
          </w:p>
        </w:tc>
      </w:tr>
      <w:tr w:rsidR="00187B40" w:rsidRPr="00512478" w14:paraId="22A294E6" w14:textId="77777777" w:rsidTr="00187B40">
        <w:tblPrEx>
          <w:tblCellMar>
            <w:left w:w="30" w:type="dxa"/>
            <w:right w:w="30" w:type="dxa"/>
          </w:tblCellMar>
        </w:tblPrEx>
        <w:trPr>
          <w:trHeight w:val="270"/>
        </w:trPr>
        <w:tc>
          <w:tcPr>
            <w:tcW w:w="1661" w:type="dxa"/>
            <w:vMerge/>
            <w:tcBorders>
              <w:top w:val="single" w:sz="6" w:space="0" w:color="auto"/>
              <w:left w:val="single" w:sz="4" w:space="0" w:color="auto"/>
              <w:bottom w:val="single" w:sz="6" w:space="0" w:color="auto"/>
              <w:right w:val="single" w:sz="6" w:space="0" w:color="auto"/>
            </w:tcBorders>
          </w:tcPr>
          <w:p w14:paraId="5C63D7BA" w14:textId="77777777" w:rsidR="00187B40" w:rsidRDefault="00187B40" w:rsidP="00187B40">
            <w:pPr>
              <w:widowControl w:val="0"/>
              <w:spacing w:before="60" w:after="60"/>
              <w:jc w:val="center"/>
              <w:rPr>
                <w:rFonts w:ascii="Arial" w:hAnsi="Arial" w:cs="Arial"/>
                <w:snapToGrid w:val="0"/>
                <w:sz w:val="20"/>
              </w:rPr>
            </w:pPr>
          </w:p>
        </w:tc>
        <w:tc>
          <w:tcPr>
            <w:tcW w:w="1710" w:type="dxa"/>
            <w:vMerge/>
            <w:tcBorders>
              <w:top w:val="single" w:sz="6" w:space="0" w:color="auto"/>
              <w:left w:val="single" w:sz="6" w:space="0" w:color="auto"/>
              <w:bottom w:val="single" w:sz="6" w:space="0" w:color="auto"/>
              <w:right w:val="single" w:sz="6" w:space="0" w:color="auto"/>
            </w:tcBorders>
          </w:tcPr>
          <w:p w14:paraId="7D57DE85" w14:textId="77777777" w:rsidR="00187B40" w:rsidRDefault="00187B40" w:rsidP="00187B40">
            <w:pPr>
              <w:widowControl w:val="0"/>
              <w:spacing w:before="60" w:after="60"/>
              <w:jc w:val="center"/>
              <w:rPr>
                <w:rFonts w:ascii="Arial" w:hAnsi="Arial" w:cs="Arial"/>
                <w:snapToGrid w:val="0"/>
                <w:sz w:val="20"/>
              </w:rPr>
            </w:pPr>
          </w:p>
        </w:tc>
        <w:tc>
          <w:tcPr>
            <w:tcW w:w="1620" w:type="dxa"/>
            <w:tcBorders>
              <w:top w:val="single" w:sz="6" w:space="0" w:color="auto"/>
              <w:left w:val="single" w:sz="6" w:space="0" w:color="auto"/>
              <w:bottom w:val="single" w:sz="6" w:space="0" w:color="auto"/>
              <w:right w:val="single" w:sz="6" w:space="0" w:color="auto"/>
            </w:tcBorders>
          </w:tcPr>
          <w:p w14:paraId="2F00A05C" w14:textId="77777777" w:rsidR="00187B40" w:rsidRPr="00793808" w:rsidRDefault="00187B40" w:rsidP="00187B40">
            <w:pPr>
              <w:widowControl w:val="0"/>
              <w:tabs>
                <w:tab w:val="left" w:pos="360"/>
              </w:tabs>
              <w:spacing w:before="60" w:after="60"/>
              <w:ind w:left="150"/>
              <w:rPr>
                <w:rFonts w:ascii="Arial" w:hAnsi="Arial" w:cs="Arial"/>
                <w:b/>
                <w:snapToGrid w:val="0"/>
                <w:color w:val="000000"/>
                <w:sz w:val="20"/>
              </w:rPr>
            </w:pPr>
            <w:r w:rsidRPr="00793808">
              <w:rPr>
                <w:rFonts w:ascii="Arial" w:hAnsi="Arial" w:cs="Arial"/>
                <w:b/>
                <w:snapToGrid w:val="0"/>
                <w:color w:val="000000"/>
                <w:sz w:val="20"/>
              </w:rPr>
              <w:t>Production</w:t>
            </w:r>
          </w:p>
        </w:tc>
        <w:tc>
          <w:tcPr>
            <w:tcW w:w="10744" w:type="dxa"/>
            <w:tcBorders>
              <w:top w:val="single" w:sz="6" w:space="0" w:color="auto"/>
              <w:left w:val="single" w:sz="6" w:space="0" w:color="auto"/>
              <w:bottom w:val="single" w:sz="6" w:space="0" w:color="auto"/>
              <w:right w:val="single" w:sz="4" w:space="0" w:color="auto"/>
            </w:tcBorders>
          </w:tcPr>
          <w:p w14:paraId="4614AFA1" w14:textId="77777777" w:rsidR="00187B40" w:rsidRPr="00512478" w:rsidRDefault="00187B40" w:rsidP="00187B40">
            <w:pPr>
              <w:widowControl w:val="0"/>
              <w:spacing w:before="60" w:after="60"/>
              <w:ind w:left="150"/>
              <w:rPr>
                <w:rFonts w:ascii="Arial" w:hAnsi="Arial" w:cs="Arial"/>
                <w:snapToGrid w:val="0"/>
                <w:sz w:val="20"/>
              </w:rPr>
            </w:pPr>
            <w:r>
              <w:rPr>
                <w:rFonts w:ascii="Arial" w:hAnsi="Arial" w:cs="Arial"/>
                <w:snapToGrid w:val="0"/>
                <w:sz w:val="20"/>
              </w:rPr>
              <w:t>Very minor production interruption.</w:t>
            </w:r>
          </w:p>
        </w:tc>
      </w:tr>
      <w:tr w:rsidR="00187B40" w:rsidRPr="00512478" w14:paraId="4112E152" w14:textId="77777777" w:rsidTr="00187B40">
        <w:tblPrEx>
          <w:tblCellMar>
            <w:left w:w="30" w:type="dxa"/>
            <w:right w:w="30" w:type="dxa"/>
          </w:tblCellMar>
        </w:tblPrEx>
        <w:trPr>
          <w:trHeight w:val="270"/>
        </w:trPr>
        <w:tc>
          <w:tcPr>
            <w:tcW w:w="1661" w:type="dxa"/>
            <w:vMerge/>
            <w:tcBorders>
              <w:top w:val="single" w:sz="6" w:space="0" w:color="auto"/>
              <w:left w:val="single" w:sz="4" w:space="0" w:color="auto"/>
              <w:bottom w:val="single" w:sz="6" w:space="0" w:color="auto"/>
              <w:right w:val="single" w:sz="6" w:space="0" w:color="auto"/>
            </w:tcBorders>
          </w:tcPr>
          <w:p w14:paraId="5236F420" w14:textId="77777777" w:rsidR="00187B40" w:rsidRDefault="00187B40" w:rsidP="00187B40">
            <w:pPr>
              <w:widowControl w:val="0"/>
              <w:spacing w:before="60" w:after="60"/>
              <w:jc w:val="center"/>
              <w:rPr>
                <w:rFonts w:ascii="Arial" w:hAnsi="Arial" w:cs="Arial"/>
                <w:snapToGrid w:val="0"/>
                <w:sz w:val="20"/>
              </w:rPr>
            </w:pPr>
          </w:p>
        </w:tc>
        <w:tc>
          <w:tcPr>
            <w:tcW w:w="1710" w:type="dxa"/>
            <w:vMerge/>
            <w:tcBorders>
              <w:top w:val="single" w:sz="6" w:space="0" w:color="auto"/>
              <w:left w:val="single" w:sz="6" w:space="0" w:color="auto"/>
              <w:bottom w:val="single" w:sz="6" w:space="0" w:color="auto"/>
              <w:right w:val="single" w:sz="6" w:space="0" w:color="auto"/>
            </w:tcBorders>
          </w:tcPr>
          <w:p w14:paraId="21404EC9" w14:textId="77777777" w:rsidR="00187B40" w:rsidRDefault="00187B40" w:rsidP="00187B40">
            <w:pPr>
              <w:widowControl w:val="0"/>
              <w:spacing w:before="60" w:after="60"/>
              <w:jc w:val="center"/>
              <w:rPr>
                <w:rFonts w:ascii="Arial" w:hAnsi="Arial" w:cs="Arial"/>
                <w:snapToGrid w:val="0"/>
                <w:sz w:val="20"/>
              </w:rPr>
            </w:pPr>
          </w:p>
        </w:tc>
        <w:tc>
          <w:tcPr>
            <w:tcW w:w="1620" w:type="dxa"/>
            <w:tcBorders>
              <w:top w:val="single" w:sz="6" w:space="0" w:color="auto"/>
              <w:left w:val="single" w:sz="6" w:space="0" w:color="auto"/>
              <w:bottom w:val="single" w:sz="6" w:space="0" w:color="auto"/>
              <w:right w:val="single" w:sz="6" w:space="0" w:color="auto"/>
            </w:tcBorders>
          </w:tcPr>
          <w:p w14:paraId="3B1B42B9" w14:textId="77777777" w:rsidR="00187B40" w:rsidRPr="00793808" w:rsidRDefault="00187B40" w:rsidP="00187B40">
            <w:pPr>
              <w:widowControl w:val="0"/>
              <w:tabs>
                <w:tab w:val="left" w:pos="360"/>
              </w:tabs>
              <w:spacing w:before="60" w:after="60"/>
              <w:ind w:left="150"/>
              <w:rPr>
                <w:rFonts w:ascii="Arial" w:hAnsi="Arial" w:cs="Arial"/>
                <w:b/>
                <w:snapToGrid w:val="0"/>
                <w:color w:val="000000"/>
                <w:sz w:val="20"/>
              </w:rPr>
            </w:pPr>
            <w:r w:rsidRPr="00793808">
              <w:rPr>
                <w:rFonts w:ascii="Arial" w:hAnsi="Arial" w:cs="Arial"/>
                <w:b/>
                <w:snapToGrid w:val="0"/>
                <w:color w:val="000000"/>
                <w:sz w:val="20"/>
              </w:rPr>
              <w:t>Environment</w:t>
            </w:r>
          </w:p>
        </w:tc>
        <w:tc>
          <w:tcPr>
            <w:tcW w:w="10744" w:type="dxa"/>
            <w:tcBorders>
              <w:top w:val="single" w:sz="6" w:space="0" w:color="auto"/>
              <w:left w:val="single" w:sz="6" w:space="0" w:color="auto"/>
              <w:bottom w:val="single" w:sz="6" w:space="0" w:color="auto"/>
              <w:right w:val="single" w:sz="4" w:space="0" w:color="auto"/>
            </w:tcBorders>
          </w:tcPr>
          <w:p w14:paraId="1FDB748C" w14:textId="77777777" w:rsidR="00187B40" w:rsidRPr="00512478" w:rsidRDefault="00187B40" w:rsidP="00187B40">
            <w:pPr>
              <w:widowControl w:val="0"/>
              <w:spacing w:before="60" w:after="60"/>
              <w:ind w:left="150"/>
              <w:rPr>
                <w:rFonts w:ascii="Arial" w:hAnsi="Arial" w:cs="Arial"/>
                <w:snapToGrid w:val="0"/>
                <w:sz w:val="20"/>
              </w:rPr>
            </w:pPr>
            <w:r>
              <w:rPr>
                <w:rFonts w:ascii="Arial" w:hAnsi="Arial" w:cs="Arial"/>
                <w:snapToGrid w:val="0"/>
                <w:sz w:val="20"/>
              </w:rPr>
              <w:t xml:space="preserve">No damage or effects to the environment. </w:t>
            </w:r>
          </w:p>
        </w:tc>
      </w:tr>
      <w:tr w:rsidR="00187B40" w:rsidRPr="00512478" w14:paraId="4A981BE9" w14:textId="77777777" w:rsidTr="00187B40">
        <w:tblPrEx>
          <w:tblCellMar>
            <w:left w:w="30" w:type="dxa"/>
            <w:right w:w="30" w:type="dxa"/>
          </w:tblCellMar>
        </w:tblPrEx>
        <w:trPr>
          <w:trHeight w:val="291"/>
        </w:trPr>
        <w:tc>
          <w:tcPr>
            <w:tcW w:w="1661" w:type="dxa"/>
            <w:vMerge w:val="restart"/>
            <w:tcBorders>
              <w:top w:val="single" w:sz="6" w:space="0" w:color="auto"/>
              <w:left w:val="single" w:sz="4" w:space="0" w:color="auto"/>
              <w:bottom w:val="single" w:sz="6" w:space="0" w:color="auto"/>
              <w:right w:val="single" w:sz="6" w:space="0" w:color="auto"/>
            </w:tcBorders>
          </w:tcPr>
          <w:p w14:paraId="0C5AE50D" w14:textId="77777777" w:rsidR="00187B40" w:rsidRPr="00512478" w:rsidRDefault="00187B40" w:rsidP="00187B40">
            <w:pPr>
              <w:widowControl w:val="0"/>
              <w:spacing w:before="60" w:after="60"/>
              <w:jc w:val="center"/>
              <w:rPr>
                <w:rFonts w:ascii="Arial" w:hAnsi="Arial" w:cs="Arial"/>
                <w:snapToGrid w:val="0"/>
                <w:color w:val="000000"/>
                <w:sz w:val="20"/>
              </w:rPr>
            </w:pPr>
            <w:r>
              <w:rPr>
                <w:rFonts w:ascii="Arial" w:hAnsi="Arial" w:cs="Arial"/>
                <w:snapToGrid w:val="0"/>
                <w:color w:val="000000"/>
                <w:sz w:val="20"/>
              </w:rPr>
              <w:t>2</w:t>
            </w:r>
          </w:p>
        </w:tc>
        <w:tc>
          <w:tcPr>
            <w:tcW w:w="1710" w:type="dxa"/>
            <w:vMerge w:val="restart"/>
            <w:tcBorders>
              <w:top w:val="single" w:sz="6" w:space="0" w:color="auto"/>
              <w:left w:val="single" w:sz="6" w:space="0" w:color="auto"/>
              <w:bottom w:val="single" w:sz="6" w:space="0" w:color="auto"/>
              <w:right w:val="single" w:sz="6" w:space="0" w:color="auto"/>
            </w:tcBorders>
          </w:tcPr>
          <w:p w14:paraId="1611EA88" w14:textId="77777777" w:rsidR="00187B40" w:rsidRPr="00512478" w:rsidRDefault="00187B40" w:rsidP="00187B40">
            <w:pPr>
              <w:widowControl w:val="0"/>
              <w:spacing w:before="60" w:after="60"/>
              <w:jc w:val="center"/>
              <w:rPr>
                <w:rFonts w:ascii="Arial" w:hAnsi="Arial" w:cs="Arial"/>
                <w:snapToGrid w:val="0"/>
                <w:color w:val="000000"/>
                <w:sz w:val="20"/>
              </w:rPr>
            </w:pPr>
            <w:r>
              <w:rPr>
                <w:rFonts w:ascii="Arial" w:hAnsi="Arial" w:cs="Arial"/>
                <w:snapToGrid w:val="0"/>
                <w:color w:val="000000"/>
                <w:sz w:val="20"/>
              </w:rPr>
              <w:t>MINOR</w:t>
            </w:r>
          </w:p>
        </w:tc>
        <w:tc>
          <w:tcPr>
            <w:tcW w:w="1620" w:type="dxa"/>
            <w:tcBorders>
              <w:top w:val="single" w:sz="6" w:space="0" w:color="auto"/>
              <w:left w:val="single" w:sz="6" w:space="0" w:color="auto"/>
              <w:bottom w:val="single" w:sz="6" w:space="0" w:color="auto"/>
              <w:right w:val="single" w:sz="6" w:space="0" w:color="auto"/>
            </w:tcBorders>
          </w:tcPr>
          <w:p w14:paraId="485F2FD5" w14:textId="77777777" w:rsidR="00187B40" w:rsidRPr="00793808" w:rsidRDefault="00187B40" w:rsidP="00187B40">
            <w:pPr>
              <w:widowControl w:val="0"/>
              <w:tabs>
                <w:tab w:val="left" w:pos="360"/>
              </w:tabs>
              <w:spacing w:before="60" w:after="60"/>
              <w:ind w:left="150"/>
              <w:rPr>
                <w:rFonts w:ascii="Arial" w:hAnsi="Arial" w:cs="Arial"/>
                <w:b/>
                <w:snapToGrid w:val="0"/>
                <w:color w:val="000000"/>
                <w:sz w:val="20"/>
              </w:rPr>
            </w:pPr>
            <w:r w:rsidRPr="00793808">
              <w:rPr>
                <w:rFonts w:ascii="Arial" w:hAnsi="Arial" w:cs="Arial"/>
                <w:b/>
                <w:snapToGrid w:val="0"/>
                <w:color w:val="000000"/>
                <w:sz w:val="20"/>
              </w:rPr>
              <w:t>Personnel</w:t>
            </w:r>
          </w:p>
        </w:tc>
        <w:tc>
          <w:tcPr>
            <w:tcW w:w="10744" w:type="dxa"/>
            <w:tcBorders>
              <w:top w:val="single" w:sz="6" w:space="0" w:color="auto"/>
              <w:left w:val="single" w:sz="6" w:space="0" w:color="auto"/>
              <w:bottom w:val="single" w:sz="6" w:space="0" w:color="auto"/>
              <w:right w:val="single" w:sz="4" w:space="0" w:color="auto"/>
            </w:tcBorders>
          </w:tcPr>
          <w:p w14:paraId="06BAE2B6" w14:textId="77777777" w:rsidR="00187B40" w:rsidRPr="005964B6" w:rsidRDefault="00187B40" w:rsidP="00187B40">
            <w:pPr>
              <w:widowControl w:val="0"/>
              <w:tabs>
                <w:tab w:val="left" w:pos="360"/>
              </w:tabs>
              <w:spacing w:before="60" w:after="60"/>
              <w:ind w:left="150"/>
              <w:rPr>
                <w:rFonts w:ascii="Arial" w:hAnsi="Arial" w:cs="Arial"/>
                <w:snapToGrid w:val="0"/>
                <w:color w:val="000000"/>
                <w:sz w:val="20"/>
              </w:rPr>
            </w:pPr>
            <w:r w:rsidRPr="005964B6">
              <w:rPr>
                <w:rFonts w:ascii="Arial" w:hAnsi="Arial" w:cs="Arial"/>
                <w:snapToGrid w:val="0"/>
                <w:color w:val="000000"/>
                <w:sz w:val="20"/>
              </w:rPr>
              <w:t>No-Lost Time Injury(ies) and no chronic effects, but treatment beyond first aid may be required.</w:t>
            </w:r>
          </w:p>
        </w:tc>
      </w:tr>
      <w:tr w:rsidR="00187B40" w:rsidRPr="00512478" w14:paraId="6830BB56" w14:textId="77777777" w:rsidTr="00187B40">
        <w:tblPrEx>
          <w:tblCellMar>
            <w:left w:w="30" w:type="dxa"/>
            <w:right w:w="30" w:type="dxa"/>
          </w:tblCellMar>
        </w:tblPrEx>
        <w:trPr>
          <w:trHeight w:val="288"/>
        </w:trPr>
        <w:tc>
          <w:tcPr>
            <w:tcW w:w="1661" w:type="dxa"/>
            <w:vMerge/>
            <w:tcBorders>
              <w:top w:val="single" w:sz="6" w:space="0" w:color="auto"/>
              <w:left w:val="single" w:sz="4" w:space="0" w:color="auto"/>
              <w:bottom w:val="single" w:sz="6" w:space="0" w:color="auto"/>
              <w:right w:val="single" w:sz="6" w:space="0" w:color="auto"/>
            </w:tcBorders>
          </w:tcPr>
          <w:p w14:paraId="48739189" w14:textId="77777777" w:rsidR="00187B40" w:rsidRDefault="00187B40" w:rsidP="00187B40">
            <w:pPr>
              <w:widowControl w:val="0"/>
              <w:spacing w:before="60" w:after="60"/>
              <w:jc w:val="center"/>
              <w:rPr>
                <w:rFonts w:ascii="Arial" w:hAnsi="Arial" w:cs="Arial"/>
                <w:snapToGrid w:val="0"/>
                <w:color w:val="000000"/>
                <w:sz w:val="20"/>
              </w:rPr>
            </w:pPr>
          </w:p>
        </w:tc>
        <w:tc>
          <w:tcPr>
            <w:tcW w:w="1710" w:type="dxa"/>
            <w:vMerge/>
            <w:tcBorders>
              <w:top w:val="single" w:sz="6" w:space="0" w:color="auto"/>
              <w:left w:val="single" w:sz="6" w:space="0" w:color="auto"/>
              <w:bottom w:val="single" w:sz="6" w:space="0" w:color="auto"/>
              <w:right w:val="single" w:sz="6" w:space="0" w:color="auto"/>
            </w:tcBorders>
          </w:tcPr>
          <w:p w14:paraId="14A31116" w14:textId="77777777" w:rsidR="00187B40" w:rsidRDefault="00187B40" w:rsidP="00187B40">
            <w:pPr>
              <w:widowControl w:val="0"/>
              <w:spacing w:before="60" w:after="60"/>
              <w:jc w:val="center"/>
              <w:rPr>
                <w:rFonts w:ascii="Arial" w:hAnsi="Arial" w:cs="Arial"/>
                <w:snapToGrid w:val="0"/>
                <w:color w:val="000000"/>
                <w:sz w:val="20"/>
              </w:rPr>
            </w:pPr>
          </w:p>
        </w:tc>
        <w:tc>
          <w:tcPr>
            <w:tcW w:w="1620" w:type="dxa"/>
            <w:tcBorders>
              <w:top w:val="single" w:sz="6" w:space="0" w:color="auto"/>
              <w:left w:val="single" w:sz="6" w:space="0" w:color="auto"/>
              <w:bottom w:val="single" w:sz="6" w:space="0" w:color="auto"/>
              <w:right w:val="single" w:sz="6" w:space="0" w:color="auto"/>
            </w:tcBorders>
          </w:tcPr>
          <w:p w14:paraId="4ED32413" w14:textId="77777777" w:rsidR="00187B40" w:rsidRPr="00793808" w:rsidRDefault="00187B40" w:rsidP="00187B40">
            <w:pPr>
              <w:widowControl w:val="0"/>
              <w:tabs>
                <w:tab w:val="left" w:pos="360"/>
              </w:tabs>
              <w:spacing w:before="60" w:after="60"/>
              <w:ind w:left="150"/>
              <w:rPr>
                <w:rFonts w:ascii="Arial" w:hAnsi="Arial" w:cs="Arial"/>
                <w:b/>
                <w:snapToGrid w:val="0"/>
                <w:color w:val="000000"/>
                <w:sz w:val="20"/>
              </w:rPr>
            </w:pPr>
            <w:r w:rsidRPr="00793808">
              <w:rPr>
                <w:rFonts w:ascii="Arial" w:hAnsi="Arial" w:cs="Arial"/>
                <w:b/>
                <w:snapToGrid w:val="0"/>
                <w:color w:val="000000"/>
                <w:sz w:val="20"/>
              </w:rPr>
              <w:t>Asset</w:t>
            </w:r>
          </w:p>
        </w:tc>
        <w:tc>
          <w:tcPr>
            <w:tcW w:w="10744" w:type="dxa"/>
            <w:tcBorders>
              <w:top w:val="single" w:sz="6" w:space="0" w:color="auto"/>
              <w:left w:val="single" w:sz="6" w:space="0" w:color="auto"/>
              <w:bottom w:val="single" w:sz="6" w:space="0" w:color="auto"/>
              <w:right w:val="single" w:sz="4" w:space="0" w:color="auto"/>
            </w:tcBorders>
          </w:tcPr>
          <w:p w14:paraId="151BD7C1" w14:textId="77777777" w:rsidR="00187B40" w:rsidRPr="00512478" w:rsidRDefault="00187B40" w:rsidP="00187B40">
            <w:pPr>
              <w:widowControl w:val="0"/>
              <w:tabs>
                <w:tab w:val="left" w:pos="360"/>
              </w:tabs>
              <w:spacing w:before="60" w:after="60"/>
              <w:ind w:left="150"/>
              <w:rPr>
                <w:rFonts w:ascii="Arial" w:hAnsi="Arial" w:cs="Arial"/>
                <w:snapToGrid w:val="0"/>
                <w:color w:val="000000"/>
                <w:sz w:val="20"/>
              </w:rPr>
            </w:pPr>
            <w:r>
              <w:rPr>
                <w:rFonts w:ascii="Arial" w:hAnsi="Arial" w:cs="Arial"/>
                <w:snapToGrid w:val="0"/>
                <w:color w:val="000000"/>
                <w:sz w:val="20"/>
              </w:rPr>
              <w:t xml:space="preserve">Damage requiring minor repair. </w:t>
            </w:r>
          </w:p>
        </w:tc>
      </w:tr>
      <w:tr w:rsidR="00187B40" w:rsidRPr="00512478" w14:paraId="192033F1" w14:textId="77777777" w:rsidTr="00187B40">
        <w:tblPrEx>
          <w:tblCellMar>
            <w:left w:w="30" w:type="dxa"/>
            <w:right w:w="30" w:type="dxa"/>
          </w:tblCellMar>
        </w:tblPrEx>
        <w:trPr>
          <w:trHeight w:val="288"/>
        </w:trPr>
        <w:tc>
          <w:tcPr>
            <w:tcW w:w="1661" w:type="dxa"/>
            <w:vMerge/>
            <w:tcBorders>
              <w:top w:val="single" w:sz="6" w:space="0" w:color="auto"/>
              <w:left w:val="single" w:sz="4" w:space="0" w:color="auto"/>
              <w:bottom w:val="single" w:sz="6" w:space="0" w:color="auto"/>
              <w:right w:val="single" w:sz="6" w:space="0" w:color="auto"/>
            </w:tcBorders>
          </w:tcPr>
          <w:p w14:paraId="308FC33C" w14:textId="77777777" w:rsidR="00187B40" w:rsidRDefault="00187B40" w:rsidP="00187B40">
            <w:pPr>
              <w:widowControl w:val="0"/>
              <w:spacing w:before="60" w:after="60"/>
              <w:jc w:val="center"/>
              <w:rPr>
                <w:rFonts w:ascii="Arial" w:hAnsi="Arial" w:cs="Arial"/>
                <w:snapToGrid w:val="0"/>
                <w:color w:val="000000"/>
                <w:sz w:val="20"/>
              </w:rPr>
            </w:pPr>
          </w:p>
        </w:tc>
        <w:tc>
          <w:tcPr>
            <w:tcW w:w="1710" w:type="dxa"/>
            <w:vMerge/>
            <w:tcBorders>
              <w:top w:val="single" w:sz="6" w:space="0" w:color="auto"/>
              <w:left w:val="single" w:sz="6" w:space="0" w:color="auto"/>
              <w:bottom w:val="single" w:sz="6" w:space="0" w:color="auto"/>
              <w:right w:val="single" w:sz="6" w:space="0" w:color="auto"/>
            </w:tcBorders>
          </w:tcPr>
          <w:p w14:paraId="1641AB58" w14:textId="77777777" w:rsidR="00187B40" w:rsidRDefault="00187B40" w:rsidP="00187B40">
            <w:pPr>
              <w:widowControl w:val="0"/>
              <w:spacing w:before="60" w:after="60"/>
              <w:jc w:val="center"/>
              <w:rPr>
                <w:rFonts w:ascii="Arial" w:hAnsi="Arial" w:cs="Arial"/>
                <w:snapToGrid w:val="0"/>
                <w:color w:val="000000"/>
                <w:sz w:val="20"/>
              </w:rPr>
            </w:pPr>
          </w:p>
        </w:tc>
        <w:tc>
          <w:tcPr>
            <w:tcW w:w="1620" w:type="dxa"/>
            <w:tcBorders>
              <w:top w:val="single" w:sz="6" w:space="0" w:color="auto"/>
              <w:left w:val="single" w:sz="6" w:space="0" w:color="auto"/>
              <w:bottom w:val="single" w:sz="6" w:space="0" w:color="auto"/>
              <w:right w:val="single" w:sz="6" w:space="0" w:color="auto"/>
            </w:tcBorders>
          </w:tcPr>
          <w:p w14:paraId="7056FA93" w14:textId="77777777" w:rsidR="00187B40" w:rsidRPr="00793808" w:rsidRDefault="00187B40" w:rsidP="00187B40">
            <w:pPr>
              <w:widowControl w:val="0"/>
              <w:tabs>
                <w:tab w:val="left" w:pos="360"/>
              </w:tabs>
              <w:spacing w:before="60" w:after="60"/>
              <w:ind w:left="150"/>
              <w:rPr>
                <w:rFonts w:ascii="Arial" w:hAnsi="Arial" w:cs="Arial"/>
                <w:b/>
                <w:snapToGrid w:val="0"/>
                <w:color w:val="000000"/>
                <w:sz w:val="20"/>
              </w:rPr>
            </w:pPr>
            <w:r w:rsidRPr="00793808">
              <w:rPr>
                <w:rFonts w:ascii="Arial" w:hAnsi="Arial" w:cs="Arial"/>
                <w:b/>
                <w:snapToGrid w:val="0"/>
                <w:color w:val="000000"/>
                <w:sz w:val="20"/>
              </w:rPr>
              <w:t>Production</w:t>
            </w:r>
          </w:p>
        </w:tc>
        <w:tc>
          <w:tcPr>
            <w:tcW w:w="10744" w:type="dxa"/>
            <w:tcBorders>
              <w:top w:val="single" w:sz="6" w:space="0" w:color="auto"/>
              <w:left w:val="single" w:sz="6" w:space="0" w:color="auto"/>
              <w:bottom w:val="single" w:sz="6" w:space="0" w:color="auto"/>
              <w:right w:val="single" w:sz="4" w:space="0" w:color="auto"/>
            </w:tcBorders>
          </w:tcPr>
          <w:p w14:paraId="53D7CEAA" w14:textId="77777777" w:rsidR="00187B40" w:rsidRPr="00512478" w:rsidRDefault="00187B40" w:rsidP="00187B40">
            <w:pPr>
              <w:widowControl w:val="0"/>
              <w:tabs>
                <w:tab w:val="left" w:pos="360"/>
              </w:tabs>
              <w:spacing w:before="60" w:after="60"/>
              <w:ind w:left="150"/>
              <w:rPr>
                <w:rFonts w:ascii="Arial" w:hAnsi="Arial" w:cs="Arial"/>
                <w:snapToGrid w:val="0"/>
                <w:color w:val="000000"/>
                <w:sz w:val="20"/>
              </w:rPr>
            </w:pPr>
            <w:r>
              <w:rPr>
                <w:rFonts w:ascii="Arial" w:hAnsi="Arial" w:cs="Arial"/>
                <w:snapToGrid w:val="0"/>
                <w:color w:val="000000"/>
                <w:sz w:val="20"/>
              </w:rPr>
              <w:t>Minimal production interruption of less than 1 hour.</w:t>
            </w:r>
          </w:p>
        </w:tc>
      </w:tr>
      <w:tr w:rsidR="00187B40" w:rsidRPr="00512478" w14:paraId="64CCE4BC" w14:textId="77777777" w:rsidTr="00187B40">
        <w:tblPrEx>
          <w:tblCellMar>
            <w:left w:w="30" w:type="dxa"/>
            <w:right w:w="30" w:type="dxa"/>
          </w:tblCellMar>
        </w:tblPrEx>
        <w:trPr>
          <w:trHeight w:val="288"/>
        </w:trPr>
        <w:tc>
          <w:tcPr>
            <w:tcW w:w="1661" w:type="dxa"/>
            <w:vMerge/>
            <w:tcBorders>
              <w:top w:val="single" w:sz="6" w:space="0" w:color="auto"/>
              <w:left w:val="single" w:sz="4" w:space="0" w:color="auto"/>
              <w:bottom w:val="single" w:sz="6" w:space="0" w:color="auto"/>
              <w:right w:val="single" w:sz="6" w:space="0" w:color="auto"/>
            </w:tcBorders>
          </w:tcPr>
          <w:p w14:paraId="03755269" w14:textId="77777777" w:rsidR="00187B40" w:rsidRDefault="00187B40" w:rsidP="00187B40">
            <w:pPr>
              <w:widowControl w:val="0"/>
              <w:spacing w:before="60" w:after="60"/>
              <w:jc w:val="center"/>
              <w:rPr>
                <w:rFonts w:ascii="Arial" w:hAnsi="Arial" w:cs="Arial"/>
                <w:snapToGrid w:val="0"/>
                <w:color w:val="000000"/>
                <w:sz w:val="20"/>
              </w:rPr>
            </w:pPr>
          </w:p>
        </w:tc>
        <w:tc>
          <w:tcPr>
            <w:tcW w:w="1710" w:type="dxa"/>
            <w:vMerge/>
            <w:tcBorders>
              <w:top w:val="single" w:sz="6" w:space="0" w:color="auto"/>
              <w:left w:val="single" w:sz="6" w:space="0" w:color="auto"/>
              <w:bottom w:val="single" w:sz="6" w:space="0" w:color="auto"/>
              <w:right w:val="single" w:sz="6" w:space="0" w:color="auto"/>
            </w:tcBorders>
          </w:tcPr>
          <w:p w14:paraId="46E73FEA" w14:textId="77777777" w:rsidR="00187B40" w:rsidRDefault="00187B40" w:rsidP="00187B40">
            <w:pPr>
              <w:widowControl w:val="0"/>
              <w:spacing w:before="60" w:after="60"/>
              <w:jc w:val="center"/>
              <w:rPr>
                <w:rFonts w:ascii="Arial" w:hAnsi="Arial" w:cs="Arial"/>
                <w:snapToGrid w:val="0"/>
                <w:color w:val="000000"/>
                <w:sz w:val="20"/>
              </w:rPr>
            </w:pPr>
          </w:p>
        </w:tc>
        <w:tc>
          <w:tcPr>
            <w:tcW w:w="1620" w:type="dxa"/>
            <w:tcBorders>
              <w:top w:val="single" w:sz="6" w:space="0" w:color="auto"/>
              <w:left w:val="single" w:sz="6" w:space="0" w:color="auto"/>
              <w:bottom w:val="single" w:sz="6" w:space="0" w:color="auto"/>
              <w:right w:val="single" w:sz="6" w:space="0" w:color="auto"/>
            </w:tcBorders>
          </w:tcPr>
          <w:p w14:paraId="308BCF92" w14:textId="77777777" w:rsidR="00187B40" w:rsidRPr="00793808" w:rsidRDefault="00187B40" w:rsidP="00187B40">
            <w:pPr>
              <w:widowControl w:val="0"/>
              <w:tabs>
                <w:tab w:val="left" w:pos="360"/>
              </w:tabs>
              <w:spacing w:before="60" w:after="60"/>
              <w:ind w:left="150"/>
              <w:rPr>
                <w:rFonts w:ascii="Arial" w:hAnsi="Arial" w:cs="Arial"/>
                <w:b/>
                <w:snapToGrid w:val="0"/>
                <w:color w:val="000000"/>
                <w:sz w:val="20"/>
              </w:rPr>
            </w:pPr>
            <w:r w:rsidRPr="00793808">
              <w:rPr>
                <w:rFonts w:ascii="Arial" w:hAnsi="Arial" w:cs="Arial"/>
                <w:b/>
                <w:snapToGrid w:val="0"/>
                <w:color w:val="000000"/>
                <w:sz w:val="20"/>
              </w:rPr>
              <w:t>Environment</w:t>
            </w:r>
          </w:p>
        </w:tc>
        <w:tc>
          <w:tcPr>
            <w:tcW w:w="10744" w:type="dxa"/>
            <w:tcBorders>
              <w:top w:val="single" w:sz="6" w:space="0" w:color="auto"/>
              <w:left w:val="single" w:sz="6" w:space="0" w:color="auto"/>
              <w:bottom w:val="single" w:sz="6" w:space="0" w:color="auto"/>
              <w:right w:val="single" w:sz="4" w:space="0" w:color="auto"/>
            </w:tcBorders>
          </w:tcPr>
          <w:p w14:paraId="7EA6EC87" w14:textId="77777777" w:rsidR="00187B40" w:rsidRPr="00512478" w:rsidRDefault="00187B40" w:rsidP="00187B40">
            <w:pPr>
              <w:widowControl w:val="0"/>
              <w:tabs>
                <w:tab w:val="left" w:pos="360"/>
              </w:tabs>
              <w:spacing w:before="60" w:after="60"/>
              <w:ind w:left="150"/>
              <w:rPr>
                <w:rFonts w:ascii="Arial" w:hAnsi="Arial" w:cs="Arial"/>
                <w:snapToGrid w:val="0"/>
                <w:color w:val="000000"/>
                <w:sz w:val="20"/>
              </w:rPr>
            </w:pPr>
            <w:r>
              <w:rPr>
                <w:rFonts w:ascii="Arial" w:hAnsi="Arial" w:cs="Arial"/>
                <w:snapToGrid w:val="0"/>
                <w:color w:val="000000"/>
                <w:sz w:val="20"/>
              </w:rPr>
              <w:t>Minimal impact on the natural environment with restoration expected within 1 day.</w:t>
            </w:r>
          </w:p>
        </w:tc>
      </w:tr>
      <w:tr w:rsidR="00187B40" w:rsidRPr="00512478" w14:paraId="65D69070" w14:textId="77777777" w:rsidTr="00187B40">
        <w:tblPrEx>
          <w:tblCellMar>
            <w:left w:w="30" w:type="dxa"/>
            <w:right w:w="30" w:type="dxa"/>
          </w:tblCellMar>
        </w:tblPrEx>
        <w:trPr>
          <w:trHeight w:val="240"/>
        </w:trPr>
        <w:tc>
          <w:tcPr>
            <w:tcW w:w="1661" w:type="dxa"/>
            <w:vMerge w:val="restart"/>
            <w:tcBorders>
              <w:top w:val="single" w:sz="6" w:space="0" w:color="auto"/>
              <w:left w:val="single" w:sz="4" w:space="0" w:color="auto"/>
              <w:bottom w:val="single" w:sz="6" w:space="0" w:color="auto"/>
              <w:right w:val="single" w:sz="6" w:space="0" w:color="auto"/>
            </w:tcBorders>
          </w:tcPr>
          <w:p w14:paraId="236FFD81" w14:textId="77777777" w:rsidR="00187B40" w:rsidRPr="00512478" w:rsidRDefault="00187B40" w:rsidP="00187B40">
            <w:pPr>
              <w:widowControl w:val="0"/>
              <w:spacing w:before="60" w:after="60"/>
              <w:jc w:val="center"/>
              <w:rPr>
                <w:rFonts w:ascii="Arial" w:hAnsi="Arial" w:cs="Arial"/>
                <w:snapToGrid w:val="0"/>
                <w:color w:val="000000"/>
                <w:sz w:val="20"/>
              </w:rPr>
            </w:pPr>
            <w:r>
              <w:rPr>
                <w:rFonts w:ascii="Arial" w:hAnsi="Arial" w:cs="Arial"/>
                <w:snapToGrid w:val="0"/>
                <w:color w:val="000000"/>
                <w:sz w:val="20"/>
              </w:rPr>
              <w:t>3</w:t>
            </w:r>
          </w:p>
        </w:tc>
        <w:tc>
          <w:tcPr>
            <w:tcW w:w="1710" w:type="dxa"/>
            <w:vMerge w:val="restart"/>
            <w:tcBorders>
              <w:top w:val="single" w:sz="6" w:space="0" w:color="auto"/>
              <w:left w:val="single" w:sz="6" w:space="0" w:color="auto"/>
              <w:bottom w:val="single" w:sz="6" w:space="0" w:color="auto"/>
              <w:right w:val="single" w:sz="6" w:space="0" w:color="auto"/>
            </w:tcBorders>
          </w:tcPr>
          <w:p w14:paraId="1A5D0559" w14:textId="77777777" w:rsidR="00187B40" w:rsidRPr="00512478" w:rsidRDefault="00187B40" w:rsidP="00187B40">
            <w:pPr>
              <w:widowControl w:val="0"/>
              <w:spacing w:before="60" w:after="60"/>
              <w:jc w:val="center"/>
              <w:rPr>
                <w:rFonts w:ascii="Arial" w:hAnsi="Arial" w:cs="Arial"/>
                <w:snapToGrid w:val="0"/>
                <w:color w:val="000000"/>
                <w:sz w:val="20"/>
              </w:rPr>
            </w:pPr>
            <w:r>
              <w:rPr>
                <w:rFonts w:ascii="Arial" w:hAnsi="Arial" w:cs="Arial"/>
                <w:snapToGrid w:val="0"/>
                <w:color w:val="000000"/>
                <w:sz w:val="20"/>
              </w:rPr>
              <w:t>MODERATE</w:t>
            </w:r>
          </w:p>
        </w:tc>
        <w:tc>
          <w:tcPr>
            <w:tcW w:w="1620" w:type="dxa"/>
            <w:tcBorders>
              <w:top w:val="single" w:sz="6" w:space="0" w:color="auto"/>
              <w:left w:val="single" w:sz="6" w:space="0" w:color="auto"/>
              <w:bottom w:val="single" w:sz="6" w:space="0" w:color="auto"/>
              <w:right w:val="single" w:sz="6" w:space="0" w:color="auto"/>
            </w:tcBorders>
          </w:tcPr>
          <w:p w14:paraId="7DA2E5BE" w14:textId="77777777" w:rsidR="00187B40" w:rsidRPr="00793808" w:rsidRDefault="00187B40" w:rsidP="00187B40">
            <w:pPr>
              <w:widowControl w:val="0"/>
              <w:tabs>
                <w:tab w:val="left" w:pos="360"/>
              </w:tabs>
              <w:spacing w:before="60" w:after="60"/>
              <w:ind w:left="150"/>
              <w:rPr>
                <w:rFonts w:ascii="Arial" w:hAnsi="Arial" w:cs="Arial"/>
                <w:b/>
                <w:snapToGrid w:val="0"/>
                <w:color w:val="000000"/>
                <w:sz w:val="20"/>
              </w:rPr>
            </w:pPr>
            <w:r w:rsidRPr="00793808">
              <w:rPr>
                <w:rFonts w:ascii="Arial" w:hAnsi="Arial" w:cs="Arial"/>
                <w:b/>
                <w:snapToGrid w:val="0"/>
                <w:color w:val="000000"/>
                <w:sz w:val="20"/>
              </w:rPr>
              <w:t>Personnel</w:t>
            </w:r>
          </w:p>
        </w:tc>
        <w:tc>
          <w:tcPr>
            <w:tcW w:w="10744" w:type="dxa"/>
            <w:tcBorders>
              <w:top w:val="single" w:sz="6" w:space="0" w:color="auto"/>
              <w:left w:val="single" w:sz="6" w:space="0" w:color="auto"/>
              <w:bottom w:val="single" w:sz="6" w:space="0" w:color="auto"/>
              <w:right w:val="single" w:sz="4" w:space="0" w:color="auto"/>
            </w:tcBorders>
          </w:tcPr>
          <w:p w14:paraId="6D54B5FD" w14:textId="77777777" w:rsidR="00187B40" w:rsidRPr="005964B6" w:rsidRDefault="00187B40" w:rsidP="00187B40">
            <w:pPr>
              <w:widowControl w:val="0"/>
              <w:tabs>
                <w:tab w:val="left" w:pos="360"/>
              </w:tabs>
              <w:spacing w:before="60" w:after="60"/>
              <w:ind w:left="150"/>
              <w:rPr>
                <w:rFonts w:ascii="Arial" w:hAnsi="Arial" w:cs="Arial"/>
                <w:snapToGrid w:val="0"/>
                <w:color w:val="000000"/>
                <w:sz w:val="20"/>
              </w:rPr>
            </w:pPr>
            <w:r>
              <w:rPr>
                <w:rFonts w:ascii="Arial" w:hAnsi="Arial" w:cs="Arial"/>
                <w:snapToGrid w:val="0"/>
                <w:color w:val="000000"/>
                <w:sz w:val="20"/>
              </w:rPr>
              <w:t>One (1)</w:t>
            </w:r>
            <w:r w:rsidRPr="005964B6">
              <w:rPr>
                <w:rFonts w:ascii="Arial" w:hAnsi="Arial" w:cs="Arial"/>
                <w:snapToGrid w:val="0"/>
                <w:color w:val="000000"/>
                <w:sz w:val="20"/>
              </w:rPr>
              <w:t xml:space="preserve"> person suffering Lost Time Injury(ies), temporary impairment, or job restriction. Non-career threatening chronic effects such as mild to moderate depression, anxiety, stress, or occupational dermatitis may occur.</w:t>
            </w:r>
          </w:p>
        </w:tc>
      </w:tr>
      <w:tr w:rsidR="00187B40" w:rsidRPr="00512478" w14:paraId="2A704B50" w14:textId="77777777" w:rsidTr="00187B40">
        <w:tblPrEx>
          <w:tblCellMar>
            <w:left w:w="30" w:type="dxa"/>
            <w:right w:w="30" w:type="dxa"/>
          </w:tblCellMar>
        </w:tblPrEx>
        <w:trPr>
          <w:trHeight w:val="240"/>
        </w:trPr>
        <w:tc>
          <w:tcPr>
            <w:tcW w:w="1661" w:type="dxa"/>
            <w:vMerge/>
            <w:tcBorders>
              <w:top w:val="single" w:sz="6" w:space="0" w:color="auto"/>
              <w:left w:val="single" w:sz="4" w:space="0" w:color="auto"/>
              <w:bottom w:val="single" w:sz="6" w:space="0" w:color="auto"/>
              <w:right w:val="single" w:sz="6" w:space="0" w:color="auto"/>
            </w:tcBorders>
          </w:tcPr>
          <w:p w14:paraId="736FF752" w14:textId="77777777" w:rsidR="00187B40" w:rsidRDefault="00187B40" w:rsidP="00187B40">
            <w:pPr>
              <w:widowControl w:val="0"/>
              <w:spacing w:before="60" w:after="60"/>
              <w:jc w:val="center"/>
              <w:rPr>
                <w:rFonts w:ascii="Arial" w:hAnsi="Arial" w:cs="Arial"/>
                <w:snapToGrid w:val="0"/>
                <w:color w:val="000000"/>
                <w:sz w:val="20"/>
              </w:rPr>
            </w:pPr>
          </w:p>
        </w:tc>
        <w:tc>
          <w:tcPr>
            <w:tcW w:w="1710" w:type="dxa"/>
            <w:vMerge/>
            <w:tcBorders>
              <w:top w:val="single" w:sz="6" w:space="0" w:color="auto"/>
              <w:left w:val="single" w:sz="6" w:space="0" w:color="auto"/>
              <w:bottom w:val="single" w:sz="6" w:space="0" w:color="auto"/>
              <w:right w:val="single" w:sz="6" w:space="0" w:color="auto"/>
            </w:tcBorders>
          </w:tcPr>
          <w:p w14:paraId="296FEE71" w14:textId="77777777" w:rsidR="00187B40" w:rsidRDefault="00187B40" w:rsidP="00187B40">
            <w:pPr>
              <w:widowControl w:val="0"/>
              <w:spacing w:before="60" w:after="60"/>
              <w:jc w:val="center"/>
              <w:rPr>
                <w:rFonts w:ascii="Arial" w:hAnsi="Arial" w:cs="Arial"/>
                <w:snapToGrid w:val="0"/>
                <w:color w:val="000000"/>
                <w:sz w:val="20"/>
              </w:rPr>
            </w:pPr>
          </w:p>
        </w:tc>
        <w:tc>
          <w:tcPr>
            <w:tcW w:w="1620" w:type="dxa"/>
            <w:tcBorders>
              <w:top w:val="single" w:sz="6" w:space="0" w:color="auto"/>
              <w:left w:val="single" w:sz="6" w:space="0" w:color="auto"/>
              <w:bottom w:val="single" w:sz="6" w:space="0" w:color="auto"/>
              <w:right w:val="single" w:sz="6" w:space="0" w:color="auto"/>
            </w:tcBorders>
          </w:tcPr>
          <w:p w14:paraId="461B1D06" w14:textId="77777777" w:rsidR="00187B40" w:rsidRPr="00793808" w:rsidRDefault="00187B40" w:rsidP="00187B40">
            <w:pPr>
              <w:widowControl w:val="0"/>
              <w:tabs>
                <w:tab w:val="left" w:pos="360"/>
              </w:tabs>
              <w:spacing w:before="60" w:after="60"/>
              <w:ind w:left="150"/>
              <w:rPr>
                <w:rFonts w:ascii="Arial" w:hAnsi="Arial" w:cs="Arial"/>
                <w:b/>
                <w:snapToGrid w:val="0"/>
                <w:color w:val="000000"/>
                <w:sz w:val="20"/>
              </w:rPr>
            </w:pPr>
            <w:r w:rsidRPr="00793808">
              <w:rPr>
                <w:rFonts w:ascii="Arial" w:hAnsi="Arial" w:cs="Arial"/>
                <w:b/>
                <w:snapToGrid w:val="0"/>
                <w:color w:val="000000"/>
                <w:sz w:val="20"/>
              </w:rPr>
              <w:t>Asset</w:t>
            </w:r>
          </w:p>
        </w:tc>
        <w:tc>
          <w:tcPr>
            <w:tcW w:w="10744" w:type="dxa"/>
            <w:tcBorders>
              <w:top w:val="single" w:sz="6" w:space="0" w:color="auto"/>
              <w:left w:val="single" w:sz="6" w:space="0" w:color="auto"/>
              <w:bottom w:val="single" w:sz="6" w:space="0" w:color="auto"/>
              <w:right w:val="single" w:sz="4" w:space="0" w:color="auto"/>
            </w:tcBorders>
          </w:tcPr>
          <w:p w14:paraId="19353CF5" w14:textId="77777777" w:rsidR="00187B40" w:rsidRPr="00512478" w:rsidRDefault="00187B40" w:rsidP="00187B40">
            <w:pPr>
              <w:widowControl w:val="0"/>
              <w:tabs>
                <w:tab w:val="left" w:pos="360"/>
              </w:tabs>
              <w:spacing w:before="60" w:after="60"/>
              <w:ind w:left="150"/>
              <w:rPr>
                <w:rFonts w:ascii="Arial" w:hAnsi="Arial" w:cs="Arial"/>
                <w:snapToGrid w:val="0"/>
                <w:color w:val="000000"/>
                <w:sz w:val="20"/>
              </w:rPr>
            </w:pPr>
            <w:r>
              <w:rPr>
                <w:rFonts w:ascii="Arial" w:hAnsi="Arial" w:cs="Arial"/>
                <w:snapToGrid w:val="0"/>
                <w:color w:val="000000"/>
                <w:sz w:val="20"/>
              </w:rPr>
              <w:t>Locally repairable damage to worksite, equipment, or vessel, possibly extensive.</w:t>
            </w:r>
          </w:p>
        </w:tc>
      </w:tr>
      <w:tr w:rsidR="00187B40" w:rsidRPr="00512478" w14:paraId="70E760DD" w14:textId="77777777" w:rsidTr="00187B40">
        <w:tblPrEx>
          <w:tblCellMar>
            <w:left w:w="30" w:type="dxa"/>
            <w:right w:w="30" w:type="dxa"/>
          </w:tblCellMar>
        </w:tblPrEx>
        <w:trPr>
          <w:trHeight w:val="240"/>
        </w:trPr>
        <w:tc>
          <w:tcPr>
            <w:tcW w:w="1661" w:type="dxa"/>
            <w:vMerge/>
            <w:tcBorders>
              <w:top w:val="single" w:sz="6" w:space="0" w:color="auto"/>
              <w:left w:val="single" w:sz="4" w:space="0" w:color="auto"/>
              <w:bottom w:val="single" w:sz="6" w:space="0" w:color="auto"/>
              <w:right w:val="single" w:sz="6" w:space="0" w:color="auto"/>
            </w:tcBorders>
          </w:tcPr>
          <w:p w14:paraId="3105FA67" w14:textId="77777777" w:rsidR="00187B40" w:rsidRDefault="00187B40" w:rsidP="00187B40">
            <w:pPr>
              <w:widowControl w:val="0"/>
              <w:spacing w:before="60" w:after="60"/>
              <w:jc w:val="center"/>
              <w:rPr>
                <w:rFonts w:ascii="Arial" w:hAnsi="Arial" w:cs="Arial"/>
                <w:snapToGrid w:val="0"/>
                <w:color w:val="000000"/>
                <w:sz w:val="20"/>
              </w:rPr>
            </w:pPr>
          </w:p>
        </w:tc>
        <w:tc>
          <w:tcPr>
            <w:tcW w:w="1710" w:type="dxa"/>
            <w:vMerge/>
            <w:tcBorders>
              <w:top w:val="single" w:sz="6" w:space="0" w:color="auto"/>
              <w:left w:val="single" w:sz="6" w:space="0" w:color="auto"/>
              <w:bottom w:val="single" w:sz="6" w:space="0" w:color="auto"/>
              <w:right w:val="single" w:sz="6" w:space="0" w:color="auto"/>
            </w:tcBorders>
          </w:tcPr>
          <w:p w14:paraId="4D64200D" w14:textId="77777777" w:rsidR="00187B40" w:rsidRDefault="00187B40" w:rsidP="00187B40">
            <w:pPr>
              <w:widowControl w:val="0"/>
              <w:spacing w:before="60" w:after="60"/>
              <w:jc w:val="center"/>
              <w:rPr>
                <w:rFonts w:ascii="Arial" w:hAnsi="Arial" w:cs="Arial"/>
                <w:snapToGrid w:val="0"/>
                <w:color w:val="000000"/>
                <w:sz w:val="20"/>
              </w:rPr>
            </w:pPr>
          </w:p>
        </w:tc>
        <w:tc>
          <w:tcPr>
            <w:tcW w:w="1620" w:type="dxa"/>
            <w:tcBorders>
              <w:top w:val="single" w:sz="6" w:space="0" w:color="auto"/>
              <w:left w:val="single" w:sz="6" w:space="0" w:color="auto"/>
              <w:bottom w:val="single" w:sz="6" w:space="0" w:color="auto"/>
              <w:right w:val="single" w:sz="6" w:space="0" w:color="auto"/>
            </w:tcBorders>
          </w:tcPr>
          <w:p w14:paraId="152E7C60" w14:textId="77777777" w:rsidR="00187B40" w:rsidRPr="00793808" w:rsidRDefault="00187B40" w:rsidP="00187B40">
            <w:pPr>
              <w:widowControl w:val="0"/>
              <w:tabs>
                <w:tab w:val="left" w:pos="360"/>
              </w:tabs>
              <w:spacing w:before="60" w:after="60"/>
              <w:ind w:left="150"/>
              <w:rPr>
                <w:rFonts w:ascii="Arial" w:hAnsi="Arial" w:cs="Arial"/>
                <w:b/>
                <w:snapToGrid w:val="0"/>
                <w:color w:val="000000"/>
                <w:sz w:val="20"/>
              </w:rPr>
            </w:pPr>
            <w:r w:rsidRPr="00793808">
              <w:rPr>
                <w:rFonts w:ascii="Arial" w:hAnsi="Arial" w:cs="Arial"/>
                <w:b/>
                <w:snapToGrid w:val="0"/>
                <w:color w:val="000000"/>
                <w:sz w:val="20"/>
              </w:rPr>
              <w:t>Production</w:t>
            </w:r>
          </w:p>
        </w:tc>
        <w:tc>
          <w:tcPr>
            <w:tcW w:w="10744" w:type="dxa"/>
            <w:tcBorders>
              <w:top w:val="single" w:sz="6" w:space="0" w:color="auto"/>
              <w:left w:val="single" w:sz="6" w:space="0" w:color="auto"/>
              <w:bottom w:val="single" w:sz="6" w:space="0" w:color="auto"/>
              <w:right w:val="single" w:sz="4" w:space="0" w:color="auto"/>
            </w:tcBorders>
          </w:tcPr>
          <w:p w14:paraId="336626B3" w14:textId="77777777" w:rsidR="00187B40" w:rsidRPr="00512478" w:rsidRDefault="00187B40" w:rsidP="00187B40">
            <w:pPr>
              <w:widowControl w:val="0"/>
              <w:tabs>
                <w:tab w:val="left" w:pos="360"/>
              </w:tabs>
              <w:spacing w:before="60" w:after="60"/>
              <w:ind w:left="150"/>
              <w:rPr>
                <w:rFonts w:ascii="Arial" w:hAnsi="Arial" w:cs="Arial"/>
                <w:snapToGrid w:val="0"/>
                <w:color w:val="000000"/>
                <w:sz w:val="20"/>
              </w:rPr>
            </w:pPr>
            <w:r>
              <w:rPr>
                <w:rFonts w:ascii="Arial" w:hAnsi="Arial" w:cs="Arial"/>
                <w:snapToGrid w:val="0"/>
                <w:color w:val="000000"/>
                <w:sz w:val="20"/>
              </w:rPr>
              <w:t>Loss of production progress of less than 2 days.</w:t>
            </w:r>
          </w:p>
        </w:tc>
      </w:tr>
      <w:tr w:rsidR="00187B40" w:rsidRPr="00512478" w14:paraId="11BDC617" w14:textId="77777777" w:rsidTr="00187B40">
        <w:tblPrEx>
          <w:tblCellMar>
            <w:left w:w="30" w:type="dxa"/>
            <w:right w:w="30" w:type="dxa"/>
          </w:tblCellMar>
        </w:tblPrEx>
        <w:trPr>
          <w:trHeight w:val="417"/>
        </w:trPr>
        <w:tc>
          <w:tcPr>
            <w:tcW w:w="1661" w:type="dxa"/>
            <w:vMerge/>
            <w:tcBorders>
              <w:top w:val="single" w:sz="6" w:space="0" w:color="auto"/>
              <w:left w:val="single" w:sz="4" w:space="0" w:color="auto"/>
              <w:bottom w:val="single" w:sz="6" w:space="0" w:color="auto"/>
              <w:right w:val="single" w:sz="6" w:space="0" w:color="auto"/>
            </w:tcBorders>
          </w:tcPr>
          <w:p w14:paraId="777BF531" w14:textId="77777777" w:rsidR="00187B40" w:rsidRDefault="00187B40" w:rsidP="00187B40">
            <w:pPr>
              <w:widowControl w:val="0"/>
              <w:spacing w:before="60" w:after="60"/>
              <w:jc w:val="center"/>
              <w:rPr>
                <w:rFonts w:ascii="Arial" w:hAnsi="Arial" w:cs="Arial"/>
                <w:snapToGrid w:val="0"/>
                <w:color w:val="000000"/>
                <w:sz w:val="20"/>
              </w:rPr>
            </w:pPr>
          </w:p>
        </w:tc>
        <w:tc>
          <w:tcPr>
            <w:tcW w:w="1710" w:type="dxa"/>
            <w:vMerge/>
            <w:tcBorders>
              <w:top w:val="single" w:sz="6" w:space="0" w:color="auto"/>
              <w:left w:val="single" w:sz="6" w:space="0" w:color="auto"/>
              <w:bottom w:val="single" w:sz="6" w:space="0" w:color="auto"/>
              <w:right w:val="single" w:sz="6" w:space="0" w:color="auto"/>
            </w:tcBorders>
          </w:tcPr>
          <w:p w14:paraId="697A6331" w14:textId="77777777" w:rsidR="00187B40" w:rsidRDefault="00187B40" w:rsidP="00187B40">
            <w:pPr>
              <w:widowControl w:val="0"/>
              <w:spacing w:before="60" w:after="60"/>
              <w:jc w:val="center"/>
              <w:rPr>
                <w:rFonts w:ascii="Arial" w:hAnsi="Arial" w:cs="Arial"/>
                <w:snapToGrid w:val="0"/>
                <w:color w:val="000000"/>
                <w:sz w:val="20"/>
              </w:rPr>
            </w:pPr>
          </w:p>
        </w:tc>
        <w:tc>
          <w:tcPr>
            <w:tcW w:w="1620" w:type="dxa"/>
            <w:tcBorders>
              <w:top w:val="single" w:sz="6" w:space="0" w:color="auto"/>
              <w:left w:val="single" w:sz="6" w:space="0" w:color="auto"/>
              <w:bottom w:val="single" w:sz="6" w:space="0" w:color="auto"/>
              <w:right w:val="single" w:sz="6" w:space="0" w:color="auto"/>
            </w:tcBorders>
          </w:tcPr>
          <w:p w14:paraId="173C3B86" w14:textId="77777777" w:rsidR="00187B40" w:rsidRPr="00793808" w:rsidRDefault="00187B40" w:rsidP="00187B40">
            <w:pPr>
              <w:widowControl w:val="0"/>
              <w:tabs>
                <w:tab w:val="left" w:pos="360"/>
              </w:tabs>
              <w:spacing w:before="60" w:after="60"/>
              <w:ind w:left="150"/>
              <w:rPr>
                <w:rFonts w:ascii="Arial" w:hAnsi="Arial" w:cs="Arial"/>
                <w:b/>
                <w:snapToGrid w:val="0"/>
                <w:color w:val="000000"/>
                <w:sz w:val="20"/>
              </w:rPr>
            </w:pPr>
            <w:r w:rsidRPr="00793808">
              <w:rPr>
                <w:rFonts w:ascii="Arial" w:hAnsi="Arial" w:cs="Arial"/>
                <w:b/>
                <w:snapToGrid w:val="0"/>
                <w:color w:val="000000"/>
                <w:sz w:val="20"/>
              </w:rPr>
              <w:t>Environment</w:t>
            </w:r>
          </w:p>
        </w:tc>
        <w:tc>
          <w:tcPr>
            <w:tcW w:w="10744" w:type="dxa"/>
            <w:tcBorders>
              <w:top w:val="single" w:sz="6" w:space="0" w:color="auto"/>
              <w:left w:val="single" w:sz="6" w:space="0" w:color="auto"/>
              <w:bottom w:val="single" w:sz="6" w:space="0" w:color="auto"/>
              <w:right w:val="single" w:sz="4" w:space="0" w:color="auto"/>
            </w:tcBorders>
          </w:tcPr>
          <w:p w14:paraId="7CC44CA8" w14:textId="77777777" w:rsidR="00187B40" w:rsidRPr="00512478" w:rsidRDefault="00187B40" w:rsidP="00187B40">
            <w:pPr>
              <w:widowControl w:val="0"/>
              <w:tabs>
                <w:tab w:val="left" w:pos="360"/>
              </w:tabs>
              <w:spacing w:before="60" w:after="60"/>
              <w:ind w:left="150"/>
              <w:rPr>
                <w:rFonts w:ascii="Arial" w:hAnsi="Arial" w:cs="Arial"/>
                <w:snapToGrid w:val="0"/>
                <w:color w:val="000000"/>
                <w:sz w:val="20"/>
              </w:rPr>
            </w:pPr>
            <w:r>
              <w:rPr>
                <w:rFonts w:ascii="Arial" w:hAnsi="Arial" w:cs="Arial"/>
                <w:snapToGrid w:val="0"/>
                <w:color w:val="000000"/>
                <w:sz w:val="20"/>
              </w:rPr>
              <w:t>Short-term controllable impact on the natural environment with restoration expected within 1 day to 1 month.</w:t>
            </w:r>
          </w:p>
        </w:tc>
      </w:tr>
      <w:tr w:rsidR="00187B40" w:rsidRPr="00512478" w14:paraId="52792ED9" w14:textId="77777777" w:rsidTr="00187B40">
        <w:tblPrEx>
          <w:tblCellMar>
            <w:left w:w="30" w:type="dxa"/>
            <w:right w:w="30" w:type="dxa"/>
          </w:tblCellMar>
        </w:tblPrEx>
        <w:trPr>
          <w:trHeight w:val="225"/>
        </w:trPr>
        <w:tc>
          <w:tcPr>
            <w:tcW w:w="1661" w:type="dxa"/>
            <w:vMerge w:val="restart"/>
            <w:tcBorders>
              <w:top w:val="single" w:sz="6" w:space="0" w:color="auto"/>
              <w:left w:val="single" w:sz="4" w:space="0" w:color="auto"/>
              <w:bottom w:val="single" w:sz="6" w:space="0" w:color="auto"/>
              <w:right w:val="single" w:sz="6" w:space="0" w:color="auto"/>
            </w:tcBorders>
          </w:tcPr>
          <w:p w14:paraId="386519FA" w14:textId="77777777" w:rsidR="00187B40" w:rsidRPr="00512478" w:rsidRDefault="00187B40" w:rsidP="00187B40">
            <w:pPr>
              <w:widowControl w:val="0"/>
              <w:spacing w:before="60" w:after="60"/>
              <w:jc w:val="center"/>
              <w:rPr>
                <w:rFonts w:ascii="Arial" w:hAnsi="Arial" w:cs="Arial"/>
                <w:snapToGrid w:val="0"/>
                <w:color w:val="000000"/>
                <w:sz w:val="20"/>
              </w:rPr>
            </w:pPr>
            <w:r>
              <w:rPr>
                <w:rFonts w:ascii="Arial" w:hAnsi="Arial" w:cs="Arial"/>
                <w:snapToGrid w:val="0"/>
                <w:color w:val="000000"/>
                <w:sz w:val="20"/>
              </w:rPr>
              <w:t>4</w:t>
            </w:r>
          </w:p>
        </w:tc>
        <w:tc>
          <w:tcPr>
            <w:tcW w:w="1710" w:type="dxa"/>
            <w:vMerge w:val="restart"/>
            <w:tcBorders>
              <w:top w:val="single" w:sz="6" w:space="0" w:color="auto"/>
              <w:left w:val="single" w:sz="6" w:space="0" w:color="auto"/>
              <w:bottom w:val="single" w:sz="6" w:space="0" w:color="auto"/>
              <w:right w:val="single" w:sz="6" w:space="0" w:color="auto"/>
            </w:tcBorders>
          </w:tcPr>
          <w:p w14:paraId="19A25973" w14:textId="77777777" w:rsidR="00187B40" w:rsidRPr="00512478" w:rsidRDefault="00187B40" w:rsidP="00187B40">
            <w:pPr>
              <w:widowControl w:val="0"/>
              <w:spacing w:before="60" w:after="60"/>
              <w:jc w:val="center"/>
              <w:rPr>
                <w:rFonts w:ascii="Arial" w:hAnsi="Arial" w:cs="Arial"/>
                <w:snapToGrid w:val="0"/>
                <w:color w:val="000000"/>
                <w:sz w:val="20"/>
              </w:rPr>
            </w:pPr>
            <w:r>
              <w:rPr>
                <w:rFonts w:ascii="Arial" w:hAnsi="Arial" w:cs="Arial"/>
                <w:snapToGrid w:val="0"/>
                <w:color w:val="000000"/>
                <w:sz w:val="20"/>
              </w:rPr>
              <w:t>SERIOUS</w:t>
            </w:r>
          </w:p>
        </w:tc>
        <w:tc>
          <w:tcPr>
            <w:tcW w:w="1620" w:type="dxa"/>
            <w:tcBorders>
              <w:top w:val="single" w:sz="6" w:space="0" w:color="auto"/>
              <w:left w:val="single" w:sz="6" w:space="0" w:color="auto"/>
              <w:bottom w:val="single" w:sz="6" w:space="0" w:color="auto"/>
              <w:right w:val="single" w:sz="6" w:space="0" w:color="auto"/>
            </w:tcBorders>
          </w:tcPr>
          <w:p w14:paraId="044E4B27" w14:textId="77777777" w:rsidR="00187B40" w:rsidRPr="00793808" w:rsidRDefault="00187B40" w:rsidP="00187B40">
            <w:pPr>
              <w:widowControl w:val="0"/>
              <w:tabs>
                <w:tab w:val="left" w:pos="360"/>
              </w:tabs>
              <w:spacing w:before="60" w:after="60"/>
              <w:ind w:left="150"/>
              <w:rPr>
                <w:rFonts w:ascii="Arial" w:hAnsi="Arial" w:cs="Arial"/>
                <w:b/>
                <w:snapToGrid w:val="0"/>
                <w:color w:val="000000"/>
                <w:sz w:val="20"/>
              </w:rPr>
            </w:pPr>
            <w:r w:rsidRPr="00793808">
              <w:rPr>
                <w:rFonts w:ascii="Arial" w:hAnsi="Arial" w:cs="Arial"/>
                <w:b/>
                <w:snapToGrid w:val="0"/>
                <w:color w:val="000000"/>
                <w:sz w:val="20"/>
              </w:rPr>
              <w:t>Personnel</w:t>
            </w:r>
          </w:p>
        </w:tc>
        <w:tc>
          <w:tcPr>
            <w:tcW w:w="10744" w:type="dxa"/>
            <w:tcBorders>
              <w:top w:val="single" w:sz="6" w:space="0" w:color="auto"/>
              <w:left w:val="single" w:sz="6" w:space="0" w:color="auto"/>
              <w:bottom w:val="single" w:sz="6" w:space="0" w:color="auto"/>
              <w:right w:val="single" w:sz="4" w:space="0" w:color="auto"/>
            </w:tcBorders>
          </w:tcPr>
          <w:p w14:paraId="4AA5B763" w14:textId="77777777" w:rsidR="00187B40" w:rsidRPr="005964B6" w:rsidRDefault="00187B40" w:rsidP="00187B40">
            <w:pPr>
              <w:widowControl w:val="0"/>
              <w:tabs>
                <w:tab w:val="left" w:pos="360"/>
              </w:tabs>
              <w:spacing w:before="60" w:after="60"/>
              <w:ind w:left="150"/>
              <w:rPr>
                <w:rFonts w:ascii="Arial" w:hAnsi="Arial" w:cs="Arial"/>
                <w:snapToGrid w:val="0"/>
                <w:color w:val="000000"/>
                <w:sz w:val="20"/>
              </w:rPr>
            </w:pPr>
            <w:r>
              <w:rPr>
                <w:rFonts w:ascii="Arial" w:hAnsi="Arial" w:cs="Arial"/>
                <w:snapToGrid w:val="0"/>
                <w:color w:val="000000"/>
                <w:sz w:val="20"/>
              </w:rPr>
              <w:t>Two (</w:t>
            </w:r>
            <w:r w:rsidRPr="005964B6">
              <w:rPr>
                <w:rFonts w:ascii="Arial" w:hAnsi="Arial" w:cs="Arial"/>
                <w:snapToGrid w:val="0"/>
                <w:color w:val="000000"/>
                <w:sz w:val="20"/>
              </w:rPr>
              <w:t>2</w:t>
            </w:r>
            <w:r>
              <w:rPr>
                <w:rFonts w:ascii="Arial" w:hAnsi="Arial" w:cs="Arial"/>
                <w:snapToGrid w:val="0"/>
                <w:color w:val="000000"/>
                <w:sz w:val="20"/>
              </w:rPr>
              <w:t>)</w:t>
            </w:r>
            <w:r w:rsidRPr="005964B6">
              <w:rPr>
                <w:rFonts w:ascii="Arial" w:hAnsi="Arial" w:cs="Arial"/>
                <w:snapToGrid w:val="0"/>
                <w:color w:val="000000"/>
                <w:sz w:val="20"/>
              </w:rPr>
              <w:t xml:space="preserve"> or more persons suffering Lost Time Injury(ies), acute or chronic health effects such as occupational asthma, severe depression, amputation, or hearing loss are likely to occur.</w:t>
            </w:r>
          </w:p>
        </w:tc>
      </w:tr>
      <w:tr w:rsidR="00187B40" w:rsidRPr="00512478" w14:paraId="5E8DFAA9" w14:textId="77777777" w:rsidTr="00187B40">
        <w:tblPrEx>
          <w:tblCellMar>
            <w:left w:w="30" w:type="dxa"/>
            <w:right w:w="30" w:type="dxa"/>
          </w:tblCellMar>
        </w:tblPrEx>
        <w:trPr>
          <w:trHeight w:val="225"/>
        </w:trPr>
        <w:tc>
          <w:tcPr>
            <w:tcW w:w="1661" w:type="dxa"/>
            <w:vMerge/>
            <w:tcBorders>
              <w:top w:val="single" w:sz="6" w:space="0" w:color="auto"/>
              <w:left w:val="single" w:sz="4" w:space="0" w:color="auto"/>
              <w:bottom w:val="single" w:sz="6" w:space="0" w:color="auto"/>
              <w:right w:val="single" w:sz="6" w:space="0" w:color="auto"/>
            </w:tcBorders>
          </w:tcPr>
          <w:p w14:paraId="0E072B87" w14:textId="77777777" w:rsidR="00187B40" w:rsidRDefault="00187B40" w:rsidP="00187B40">
            <w:pPr>
              <w:widowControl w:val="0"/>
              <w:spacing w:before="60" w:after="60"/>
              <w:jc w:val="center"/>
              <w:rPr>
                <w:rFonts w:ascii="Arial" w:hAnsi="Arial" w:cs="Arial"/>
                <w:snapToGrid w:val="0"/>
                <w:color w:val="000000"/>
                <w:sz w:val="20"/>
              </w:rPr>
            </w:pPr>
          </w:p>
        </w:tc>
        <w:tc>
          <w:tcPr>
            <w:tcW w:w="1710" w:type="dxa"/>
            <w:vMerge/>
            <w:tcBorders>
              <w:top w:val="single" w:sz="6" w:space="0" w:color="auto"/>
              <w:left w:val="single" w:sz="6" w:space="0" w:color="auto"/>
              <w:bottom w:val="single" w:sz="6" w:space="0" w:color="auto"/>
              <w:right w:val="single" w:sz="6" w:space="0" w:color="auto"/>
            </w:tcBorders>
          </w:tcPr>
          <w:p w14:paraId="441D94B6" w14:textId="77777777" w:rsidR="00187B40" w:rsidRDefault="00187B40" w:rsidP="00187B40">
            <w:pPr>
              <w:widowControl w:val="0"/>
              <w:spacing w:before="60" w:after="60"/>
              <w:jc w:val="center"/>
              <w:rPr>
                <w:rFonts w:ascii="Arial" w:hAnsi="Arial" w:cs="Arial"/>
                <w:snapToGrid w:val="0"/>
                <w:color w:val="000000"/>
                <w:sz w:val="20"/>
              </w:rPr>
            </w:pPr>
          </w:p>
        </w:tc>
        <w:tc>
          <w:tcPr>
            <w:tcW w:w="1620" w:type="dxa"/>
            <w:tcBorders>
              <w:top w:val="single" w:sz="6" w:space="0" w:color="auto"/>
              <w:left w:val="single" w:sz="6" w:space="0" w:color="auto"/>
              <w:bottom w:val="single" w:sz="6" w:space="0" w:color="auto"/>
              <w:right w:val="single" w:sz="6" w:space="0" w:color="auto"/>
            </w:tcBorders>
          </w:tcPr>
          <w:p w14:paraId="3DDEEC93" w14:textId="77777777" w:rsidR="00187B40" w:rsidRPr="00793808" w:rsidRDefault="00187B40" w:rsidP="00187B40">
            <w:pPr>
              <w:widowControl w:val="0"/>
              <w:tabs>
                <w:tab w:val="left" w:pos="360"/>
              </w:tabs>
              <w:spacing w:before="60" w:after="60"/>
              <w:ind w:left="150"/>
              <w:rPr>
                <w:rFonts w:ascii="Arial" w:hAnsi="Arial" w:cs="Arial"/>
                <w:b/>
                <w:snapToGrid w:val="0"/>
                <w:color w:val="000000"/>
                <w:sz w:val="20"/>
              </w:rPr>
            </w:pPr>
            <w:r w:rsidRPr="00793808">
              <w:rPr>
                <w:rFonts w:ascii="Arial" w:hAnsi="Arial" w:cs="Arial"/>
                <w:b/>
                <w:snapToGrid w:val="0"/>
                <w:color w:val="000000"/>
                <w:sz w:val="20"/>
              </w:rPr>
              <w:t>Asset</w:t>
            </w:r>
          </w:p>
        </w:tc>
        <w:tc>
          <w:tcPr>
            <w:tcW w:w="10744" w:type="dxa"/>
            <w:tcBorders>
              <w:top w:val="single" w:sz="6" w:space="0" w:color="auto"/>
              <w:left w:val="single" w:sz="6" w:space="0" w:color="auto"/>
              <w:bottom w:val="single" w:sz="6" w:space="0" w:color="auto"/>
              <w:right w:val="single" w:sz="4" w:space="0" w:color="auto"/>
            </w:tcBorders>
          </w:tcPr>
          <w:p w14:paraId="2C2690CE" w14:textId="77777777" w:rsidR="00187B40" w:rsidRPr="00512478" w:rsidRDefault="00187B40" w:rsidP="00187B40">
            <w:pPr>
              <w:widowControl w:val="0"/>
              <w:tabs>
                <w:tab w:val="left" w:pos="360"/>
              </w:tabs>
              <w:spacing w:before="60" w:after="60"/>
              <w:ind w:left="150"/>
              <w:rPr>
                <w:rFonts w:ascii="Arial" w:hAnsi="Arial" w:cs="Arial"/>
                <w:snapToGrid w:val="0"/>
                <w:color w:val="000000"/>
                <w:sz w:val="20"/>
              </w:rPr>
            </w:pPr>
            <w:r>
              <w:rPr>
                <w:rFonts w:ascii="Arial" w:hAnsi="Arial" w:cs="Arial"/>
                <w:snapToGrid w:val="0"/>
                <w:color w:val="000000"/>
                <w:sz w:val="20"/>
              </w:rPr>
              <w:t xml:space="preserve">Serious damage to worksite, equipment, or vessel causing the operation to cease temporarily. </w:t>
            </w:r>
          </w:p>
        </w:tc>
      </w:tr>
      <w:tr w:rsidR="00187B40" w:rsidRPr="00512478" w14:paraId="251C29AA" w14:textId="77777777" w:rsidTr="00187B40">
        <w:tblPrEx>
          <w:tblCellMar>
            <w:left w:w="30" w:type="dxa"/>
            <w:right w:w="30" w:type="dxa"/>
          </w:tblCellMar>
        </w:tblPrEx>
        <w:trPr>
          <w:trHeight w:val="225"/>
        </w:trPr>
        <w:tc>
          <w:tcPr>
            <w:tcW w:w="1661" w:type="dxa"/>
            <w:vMerge/>
            <w:tcBorders>
              <w:top w:val="single" w:sz="6" w:space="0" w:color="auto"/>
              <w:left w:val="single" w:sz="4" w:space="0" w:color="auto"/>
              <w:bottom w:val="single" w:sz="6" w:space="0" w:color="auto"/>
              <w:right w:val="single" w:sz="6" w:space="0" w:color="auto"/>
            </w:tcBorders>
          </w:tcPr>
          <w:p w14:paraId="07D61EB5" w14:textId="77777777" w:rsidR="00187B40" w:rsidRDefault="00187B40" w:rsidP="00187B40">
            <w:pPr>
              <w:widowControl w:val="0"/>
              <w:spacing w:before="60" w:after="60"/>
              <w:jc w:val="center"/>
              <w:rPr>
                <w:rFonts w:ascii="Arial" w:hAnsi="Arial" w:cs="Arial"/>
                <w:snapToGrid w:val="0"/>
                <w:color w:val="000000"/>
                <w:sz w:val="20"/>
              </w:rPr>
            </w:pPr>
          </w:p>
        </w:tc>
        <w:tc>
          <w:tcPr>
            <w:tcW w:w="1710" w:type="dxa"/>
            <w:vMerge/>
            <w:tcBorders>
              <w:top w:val="single" w:sz="6" w:space="0" w:color="auto"/>
              <w:left w:val="single" w:sz="6" w:space="0" w:color="auto"/>
              <w:bottom w:val="single" w:sz="6" w:space="0" w:color="auto"/>
              <w:right w:val="single" w:sz="6" w:space="0" w:color="auto"/>
            </w:tcBorders>
          </w:tcPr>
          <w:p w14:paraId="3C64BC27" w14:textId="77777777" w:rsidR="00187B40" w:rsidRDefault="00187B40" w:rsidP="00187B40">
            <w:pPr>
              <w:widowControl w:val="0"/>
              <w:spacing w:before="60" w:after="60"/>
              <w:jc w:val="center"/>
              <w:rPr>
                <w:rFonts w:ascii="Arial" w:hAnsi="Arial" w:cs="Arial"/>
                <w:snapToGrid w:val="0"/>
                <w:color w:val="000000"/>
                <w:sz w:val="20"/>
              </w:rPr>
            </w:pPr>
          </w:p>
        </w:tc>
        <w:tc>
          <w:tcPr>
            <w:tcW w:w="1620" w:type="dxa"/>
            <w:tcBorders>
              <w:top w:val="single" w:sz="6" w:space="0" w:color="auto"/>
              <w:left w:val="single" w:sz="6" w:space="0" w:color="auto"/>
              <w:bottom w:val="single" w:sz="6" w:space="0" w:color="auto"/>
              <w:right w:val="single" w:sz="6" w:space="0" w:color="auto"/>
            </w:tcBorders>
          </w:tcPr>
          <w:p w14:paraId="7F92F90F" w14:textId="77777777" w:rsidR="00187B40" w:rsidRPr="00793808" w:rsidRDefault="00187B40" w:rsidP="00187B40">
            <w:pPr>
              <w:widowControl w:val="0"/>
              <w:tabs>
                <w:tab w:val="left" w:pos="360"/>
              </w:tabs>
              <w:spacing w:before="60" w:after="60"/>
              <w:ind w:left="150"/>
              <w:rPr>
                <w:rFonts w:ascii="Arial" w:hAnsi="Arial" w:cs="Arial"/>
                <w:b/>
                <w:snapToGrid w:val="0"/>
                <w:color w:val="000000"/>
                <w:sz w:val="20"/>
              </w:rPr>
            </w:pPr>
            <w:r w:rsidRPr="00793808">
              <w:rPr>
                <w:rFonts w:ascii="Arial" w:hAnsi="Arial" w:cs="Arial"/>
                <w:b/>
                <w:snapToGrid w:val="0"/>
                <w:color w:val="000000"/>
                <w:sz w:val="20"/>
              </w:rPr>
              <w:t>Production</w:t>
            </w:r>
          </w:p>
        </w:tc>
        <w:tc>
          <w:tcPr>
            <w:tcW w:w="10744" w:type="dxa"/>
            <w:tcBorders>
              <w:top w:val="single" w:sz="6" w:space="0" w:color="auto"/>
              <w:left w:val="single" w:sz="6" w:space="0" w:color="auto"/>
              <w:bottom w:val="single" w:sz="6" w:space="0" w:color="auto"/>
              <w:right w:val="single" w:sz="4" w:space="0" w:color="auto"/>
            </w:tcBorders>
          </w:tcPr>
          <w:p w14:paraId="4469ACEF" w14:textId="77777777" w:rsidR="00187B40" w:rsidRPr="00512478" w:rsidRDefault="00187B40" w:rsidP="00187B40">
            <w:pPr>
              <w:widowControl w:val="0"/>
              <w:tabs>
                <w:tab w:val="left" w:pos="360"/>
              </w:tabs>
              <w:spacing w:before="60" w:after="60"/>
              <w:ind w:left="150"/>
              <w:rPr>
                <w:rFonts w:ascii="Arial" w:hAnsi="Arial" w:cs="Arial"/>
                <w:snapToGrid w:val="0"/>
                <w:color w:val="000000"/>
                <w:sz w:val="20"/>
              </w:rPr>
            </w:pPr>
            <w:r>
              <w:rPr>
                <w:rFonts w:ascii="Arial" w:hAnsi="Arial" w:cs="Arial"/>
                <w:snapToGrid w:val="0"/>
                <w:color w:val="000000"/>
                <w:sz w:val="20"/>
              </w:rPr>
              <w:t>Loss of production progress 2 to 9 days.</w:t>
            </w:r>
          </w:p>
        </w:tc>
      </w:tr>
      <w:tr w:rsidR="00187B40" w:rsidRPr="00512478" w14:paraId="26570CA6" w14:textId="77777777" w:rsidTr="00187B40">
        <w:tblPrEx>
          <w:tblCellMar>
            <w:left w:w="30" w:type="dxa"/>
            <w:right w:w="30" w:type="dxa"/>
          </w:tblCellMar>
        </w:tblPrEx>
        <w:trPr>
          <w:trHeight w:val="225"/>
        </w:trPr>
        <w:tc>
          <w:tcPr>
            <w:tcW w:w="1661" w:type="dxa"/>
            <w:vMerge/>
            <w:tcBorders>
              <w:top w:val="single" w:sz="6" w:space="0" w:color="auto"/>
              <w:left w:val="single" w:sz="4" w:space="0" w:color="auto"/>
              <w:bottom w:val="single" w:sz="6" w:space="0" w:color="auto"/>
              <w:right w:val="single" w:sz="6" w:space="0" w:color="auto"/>
            </w:tcBorders>
          </w:tcPr>
          <w:p w14:paraId="44771442" w14:textId="77777777" w:rsidR="00187B40" w:rsidRDefault="00187B40" w:rsidP="00187B40">
            <w:pPr>
              <w:widowControl w:val="0"/>
              <w:spacing w:before="60" w:after="60"/>
              <w:jc w:val="center"/>
              <w:rPr>
                <w:rFonts w:ascii="Arial" w:hAnsi="Arial" w:cs="Arial"/>
                <w:snapToGrid w:val="0"/>
                <w:color w:val="000000"/>
                <w:sz w:val="20"/>
              </w:rPr>
            </w:pPr>
          </w:p>
        </w:tc>
        <w:tc>
          <w:tcPr>
            <w:tcW w:w="1710" w:type="dxa"/>
            <w:vMerge/>
            <w:tcBorders>
              <w:top w:val="single" w:sz="6" w:space="0" w:color="auto"/>
              <w:left w:val="single" w:sz="6" w:space="0" w:color="auto"/>
              <w:bottom w:val="single" w:sz="6" w:space="0" w:color="auto"/>
              <w:right w:val="single" w:sz="6" w:space="0" w:color="auto"/>
            </w:tcBorders>
          </w:tcPr>
          <w:p w14:paraId="2750F5FB" w14:textId="77777777" w:rsidR="00187B40" w:rsidRDefault="00187B40" w:rsidP="00187B40">
            <w:pPr>
              <w:widowControl w:val="0"/>
              <w:spacing w:before="60" w:after="60"/>
              <w:jc w:val="center"/>
              <w:rPr>
                <w:rFonts w:ascii="Arial" w:hAnsi="Arial" w:cs="Arial"/>
                <w:snapToGrid w:val="0"/>
                <w:color w:val="000000"/>
                <w:sz w:val="20"/>
              </w:rPr>
            </w:pPr>
          </w:p>
        </w:tc>
        <w:tc>
          <w:tcPr>
            <w:tcW w:w="1620" w:type="dxa"/>
            <w:tcBorders>
              <w:top w:val="single" w:sz="6" w:space="0" w:color="auto"/>
              <w:left w:val="single" w:sz="6" w:space="0" w:color="auto"/>
              <w:bottom w:val="single" w:sz="6" w:space="0" w:color="auto"/>
              <w:right w:val="single" w:sz="6" w:space="0" w:color="auto"/>
            </w:tcBorders>
          </w:tcPr>
          <w:p w14:paraId="67F95507" w14:textId="77777777" w:rsidR="00187B40" w:rsidRPr="00793808" w:rsidRDefault="00187B40" w:rsidP="00187B40">
            <w:pPr>
              <w:widowControl w:val="0"/>
              <w:tabs>
                <w:tab w:val="left" w:pos="360"/>
              </w:tabs>
              <w:spacing w:before="60" w:after="60"/>
              <w:ind w:left="150"/>
              <w:rPr>
                <w:rFonts w:ascii="Arial" w:hAnsi="Arial" w:cs="Arial"/>
                <w:b/>
                <w:snapToGrid w:val="0"/>
                <w:color w:val="000000"/>
                <w:sz w:val="20"/>
              </w:rPr>
            </w:pPr>
            <w:r w:rsidRPr="00793808">
              <w:rPr>
                <w:rFonts w:ascii="Arial" w:hAnsi="Arial" w:cs="Arial"/>
                <w:b/>
                <w:snapToGrid w:val="0"/>
                <w:color w:val="000000"/>
                <w:sz w:val="20"/>
              </w:rPr>
              <w:t>Environment</w:t>
            </w:r>
          </w:p>
        </w:tc>
        <w:tc>
          <w:tcPr>
            <w:tcW w:w="10744" w:type="dxa"/>
            <w:tcBorders>
              <w:top w:val="single" w:sz="6" w:space="0" w:color="auto"/>
              <w:left w:val="single" w:sz="6" w:space="0" w:color="auto"/>
              <w:bottom w:val="single" w:sz="6" w:space="0" w:color="auto"/>
              <w:right w:val="single" w:sz="4" w:space="0" w:color="auto"/>
            </w:tcBorders>
          </w:tcPr>
          <w:p w14:paraId="633FEC3F" w14:textId="77777777" w:rsidR="00187B40" w:rsidRPr="00512478" w:rsidRDefault="00187B40" w:rsidP="00187B40">
            <w:pPr>
              <w:widowControl w:val="0"/>
              <w:tabs>
                <w:tab w:val="left" w:pos="360"/>
              </w:tabs>
              <w:spacing w:before="60" w:after="60"/>
              <w:ind w:left="150"/>
              <w:rPr>
                <w:rFonts w:ascii="Arial" w:hAnsi="Arial" w:cs="Arial"/>
                <w:snapToGrid w:val="0"/>
                <w:color w:val="000000"/>
                <w:sz w:val="20"/>
              </w:rPr>
            </w:pPr>
            <w:r>
              <w:rPr>
                <w:rFonts w:ascii="Arial" w:hAnsi="Arial" w:cs="Arial"/>
                <w:snapToGrid w:val="0"/>
                <w:color w:val="000000"/>
                <w:sz w:val="20"/>
              </w:rPr>
              <w:t>Medium-term impact on the natural environment with restoration expected within 1 month to 1 year, or a one-off legal non-compliance.</w:t>
            </w:r>
          </w:p>
        </w:tc>
      </w:tr>
      <w:tr w:rsidR="00187B40" w:rsidRPr="00512478" w14:paraId="68D86CCE" w14:textId="77777777" w:rsidTr="00187B40">
        <w:tblPrEx>
          <w:tblCellMar>
            <w:left w:w="30" w:type="dxa"/>
            <w:right w:w="30" w:type="dxa"/>
          </w:tblCellMar>
        </w:tblPrEx>
        <w:trPr>
          <w:trHeight w:val="381"/>
        </w:trPr>
        <w:tc>
          <w:tcPr>
            <w:tcW w:w="1661" w:type="dxa"/>
            <w:vMerge w:val="restart"/>
            <w:tcBorders>
              <w:top w:val="single" w:sz="6" w:space="0" w:color="auto"/>
              <w:left w:val="single" w:sz="4" w:space="0" w:color="auto"/>
              <w:bottom w:val="single" w:sz="6" w:space="0" w:color="auto"/>
              <w:right w:val="single" w:sz="6" w:space="0" w:color="auto"/>
            </w:tcBorders>
          </w:tcPr>
          <w:p w14:paraId="748CF506" w14:textId="77777777" w:rsidR="00187B40" w:rsidRPr="00512478" w:rsidRDefault="00187B40" w:rsidP="00187B40">
            <w:pPr>
              <w:widowControl w:val="0"/>
              <w:spacing w:before="60" w:after="60"/>
              <w:jc w:val="center"/>
              <w:rPr>
                <w:rFonts w:ascii="Arial" w:hAnsi="Arial" w:cs="Arial"/>
                <w:snapToGrid w:val="0"/>
                <w:color w:val="000000"/>
                <w:sz w:val="20"/>
              </w:rPr>
            </w:pPr>
            <w:r>
              <w:rPr>
                <w:rFonts w:ascii="Arial" w:hAnsi="Arial" w:cs="Arial"/>
                <w:snapToGrid w:val="0"/>
                <w:color w:val="000000"/>
                <w:sz w:val="20"/>
              </w:rPr>
              <w:t>5</w:t>
            </w:r>
          </w:p>
        </w:tc>
        <w:tc>
          <w:tcPr>
            <w:tcW w:w="1710" w:type="dxa"/>
            <w:vMerge w:val="restart"/>
            <w:tcBorders>
              <w:top w:val="single" w:sz="6" w:space="0" w:color="auto"/>
              <w:left w:val="single" w:sz="6" w:space="0" w:color="auto"/>
              <w:bottom w:val="single" w:sz="6" w:space="0" w:color="auto"/>
              <w:right w:val="single" w:sz="6" w:space="0" w:color="auto"/>
            </w:tcBorders>
          </w:tcPr>
          <w:p w14:paraId="5EA0D446" w14:textId="77777777" w:rsidR="00187B40" w:rsidRPr="00512478" w:rsidRDefault="00187B40" w:rsidP="00187B40">
            <w:pPr>
              <w:widowControl w:val="0"/>
              <w:spacing w:before="60" w:after="60"/>
              <w:jc w:val="center"/>
              <w:rPr>
                <w:rFonts w:ascii="Arial" w:hAnsi="Arial" w:cs="Arial"/>
                <w:snapToGrid w:val="0"/>
                <w:color w:val="000000"/>
                <w:sz w:val="20"/>
              </w:rPr>
            </w:pPr>
            <w:r>
              <w:rPr>
                <w:rFonts w:ascii="Arial" w:hAnsi="Arial" w:cs="Arial"/>
                <w:snapToGrid w:val="0"/>
                <w:color w:val="000000"/>
                <w:sz w:val="20"/>
              </w:rPr>
              <w:t>MAJOR</w:t>
            </w:r>
          </w:p>
        </w:tc>
        <w:tc>
          <w:tcPr>
            <w:tcW w:w="1620" w:type="dxa"/>
            <w:tcBorders>
              <w:top w:val="single" w:sz="6" w:space="0" w:color="auto"/>
              <w:left w:val="single" w:sz="6" w:space="0" w:color="auto"/>
              <w:bottom w:val="single" w:sz="6" w:space="0" w:color="auto"/>
              <w:right w:val="single" w:sz="6" w:space="0" w:color="auto"/>
            </w:tcBorders>
          </w:tcPr>
          <w:p w14:paraId="5AFC6D40" w14:textId="77777777" w:rsidR="00187B40" w:rsidRPr="00793808" w:rsidRDefault="00187B40" w:rsidP="00187B40">
            <w:pPr>
              <w:widowControl w:val="0"/>
              <w:tabs>
                <w:tab w:val="left" w:pos="360"/>
              </w:tabs>
              <w:spacing w:before="60" w:after="60"/>
              <w:ind w:left="150"/>
              <w:rPr>
                <w:rFonts w:ascii="Arial" w:hAnsi="Arial" w:cs="Arial"/>
                <w:b/>
                <w:snapToGrid w:val="0"/>
                <w:color w:val="000000"/>
                <w:sz w:val="20"/>
              </w:rPr>
            </w:pPr>
            <w:r w:rsidRPr="00793808">
              <w:rPr>
                <w:rFonts w:ascii="Arial" w:hAnsi="Arial" w:cs="Arial"/>
                <w:b/>
                <w:snapToGrid w:val="0"/>
                <w:color w:val="000000"/>
                <w:sz w:val="20"/>
              </w:rPr>
              <w:t>Personnel</w:t>
            </w:r>
          </w:p>
        </w:tc>
        <w:tc>
          <w:tcPr>
            <w:tcW w:w="10744" w:type="dxa"/>
            <w:tcBorders>
              <w:top w:val="single" w:sz="6" w:space="0" w:color="auto"/>
              <w:left w:val="single" w:sz="6" w:space="0" w:color="auto"/>
              <w:bottom w:val="single" w:sz="6" w:space="0" w:color="auto"/>
              <w:right w:val="single" w:sz="4" w:space="0" w:color="auto"/>
            </w:tcBorders>
          </w:tcPr>
          <w:p w14:paraId="20F818B4" w14:textId="77777777" w:rsidR="00187B40" w:rsidRPr="005964B6" w:rsidRDefault="00187B40" w:rsidP="00187B40">
            <w:pPr>
              <w:widowControl w:val="0"/>
              <w:tabs>
                <w:tab w:val="left" w:pos="360"/>
              </w:tabs>
              <w:spacing w:before="60" w:after="60"/>
              <w:ind w:left="150"/>
              <w:rPr>
                <w:rFonts w:ascii="Arial" w:hAnsi="Arial" w:cs="Arial"/>
                <w:snapToGrid w:val="0"/>
                <w:color w:val="000000"/>
                <w:sz w:val="20"/>
              </w:rPr>
            </w:pPr>
            <w:r w:rsidRPr="005964B6">
              <w:rPr>
                <w:rFonts w:ascii="Arial" w:hAnsi="Arial" w:cs="Arial"/>
                <w:snapToGrid w:val="0"/>
                <w:color w:val="000000"/>
                <w:sz w:val="20"/>
              </w:rPr>
              <w:t>Fatality, multiple injuries, adverse reproductive effects, and irreversible chronic effects such as cancer, birth defects, blindness will almost certainly occur.</w:t>
            </w:r>
          </w:p>
        </w:tc>
      </w:tr>
      <w:tr w:rsidR="00187B40" w:rsidRPr="00512478" w14:paraId="3F00129C" w14:textId="77777777" w:rsidTr="00187B40">
        <w:tblPrEx>
          <w:tblCellMar>
            <w:left w:w="30" w:type="dxa"/>
            <w:right w:w="30" w:type="dxa"/>
          </w:tblCellMar>
        </w:tblPrEx>
        <w:trPr>
          <w:trHeight w:val="378"/>
        </w:trPr>
        <w:tc>
          <w:tcPr>
            <w:tcW w:w="1661" w:type="dxa"/>
            <w:vMerge/>
            <w:tcBorders>
              <w:top w:val="single" w:sz="6" w:space="0" w:color="auto"/>
              <w:left w:val="single" w:sz="4" w:space="0" w:color="auto"/>
              <w:bottom w:val="single" w:sz="6" w:space="0" w:color="auto"/>
              <w:right w:val="single" w:sz="6" w:space="0" w:color="auto"/>
            </w:tcBorders>
          </w:tcPr>
          <w:p w14:paraId="51D31C9C" w14:textId="77777777" w:rsidR="00187B40" w:rsidRDefault="00187B40" w:rsidP="00187B40">
            <w:pPr>
              <w:widowControl w:val="0"/>
              <w:spacing w:before="60" w:after="60"/>
              <w:jc w:val="center"/>
              <w:rPr>
                <w:rFonts w:ascii="Arial" w:hAnsi="Arial" w:cs="Arial"/>
                <w:snapToGrid w:val="0"/>
                <w:color w:val="000000"/>
                <w:sz w:val="20"/>
              </w:rPr>
            </w:pPr>
          </w:p>
        </w:tc>
        <w:tc>
          <w:tcPr>
            <w:tcW w:w="1710" w:type="dxa"/>
            <w:vMerge/>
            <w:tcBorders>
              <w:top w:val="single" w:sz="6" w:space="0" w:color="auto"/>
              <w:left w:val="single" w:sz="6" w:space="0" w:color="auto"/>
              <w:bottom w:val="single" w:sz="6" w:space="0" w:color="auto"/>
              <w:right w:val="single" w:sz="6" w:space="0" w:color="auto"/>
            </w:tcBorders>
          </w:tcPr>
          <w:p w14:paraId="2AFD7D97" w14:textId="77777777" w:rsidR="00187B40" w:rsidRDefault="00187B40" w:rsidP="00187B40">
            <w:pPr>
              <w:widowControl w:val="0"/>
              <w:spacing w:before="60" w:after="60"/>
              <w:jc w:val="center"/>
              <w:rPr>
                <w:rFonts w:ascii="Arial" w:hAnsi="Arial" w:cs="Arial"/>
                <w:snapToGrid w:val="0"/>
                <w:color w:val="000000"/>
                <w:sz w:val="20"/>
              </w:rPr>
            </w:pPr>
          </w:p>
        </w:tc>
        <w:tc>
          <w:tcPr>
            <w:tcW w:w="1620" w:type="dxa"/>
            <w:tcBorders>
              <w:top w:val="single" w:sz="6" w:space="0" w:color="auto"/>
              <w:left w:val="single" w:sz="6" w:space="0" w:color="auto"/>
              <w:bottom w:val="single" w:sz="6" w:space="0" w:color="auto"/>
              <w:right w:val="single" w:sz="6" w:space="0" w:color="auto"/>
            </w:tcBorders>
          </w:tcPr>
          <w:p w14:paraId="59C7D96E" w14:textId="77777777" w:rsidR="00187B40" w:rsidRPr="00793808" w:rsidRDefault="00187B40" w:rsidP="00187B40">
            <w:pPr>
              <w:widowControl w:val="0"/>
              <w:tabs>
                <w:tab w:val="left" w:pos="360"/>
              </w:tabs>
              <w:spacing w:before="60" w:after="60"/>
              <w:ind w:left="150"/>
              <w:rPr>
                <w:rFonts w:ascii="Arial" w:hAnsi="Arial" w:cs="Arial"/>
                <w:b/>
                <w:snapToGrid w:val="0"/>
                <w:color w:val="000000"/>
                <w:sz w:val="20"/>
              </w:rPr>
            </w:pPr>
            <w:r w:rsidRPr="00793808">
              <w:rPr>
                <w:rFonts w:ascii="Arial" w:hAnsi="Arial" w:cs="Arial"/>
                <w:b/>
                <w:snapToGrid w:val="0"/>
                <w:color w:val="000000"/>
                <w:sz w:val="20"/>
              </w:rPr>
              <w:t>Asset</w:t>
            </w:r>
          </w:p>
        </w:tc>
        <w:tc>
          <w:tcPr>
            <w:tcW w:w="10744" w:type="dxa"/>
            <w:tcBorders>
              <w:top w:val="single" w:sz="6" w:space="0" w:color="auto"/>
              <w:left w:val="single" w:sz="6" w:space="0" w:color="auto"/>
              <w:bottom w:val="single" w:sz="6" w:space="0" w:color="auto"/>
              <w:right w:val="single" w:sz="4" w:space="0" w:color="auto"/>
            </w:tcBorders>
          </w:tcPr>
          <w:p w14:paraId="62ED270D" w14:textId="77777777" w:rsidR="00187B40" w:rsidRPr="00793808" w:rsidRDefault="00187B40" w:rsidP="00187B40">
            <w:pPr>
              <w:widowControl w:val="0"/>
              <w:tabs>
                <w:tab w:val="left" w:pos="360"/>
              </w:tabs>
              <w:spacing w:before="60" w:after="60"/>
              <w:ind w:left="150"/>
              <w:rPr>
                <w:rFonts w:ascii="Arial" w:hAnsi="Arial" w:cs="Arial"/>
                <w:snapToGrid w:val="0"/>
                <w:color w:val="000000"/>
                <w:sz w:val="20"/>
              </w:rPr>
            </w:pPr>
            <w:r>
              <w:rPr>
                <w:rFonts w:ascii="Arial" w:hAnsi="Arial" w:cs="Arial"/>
                <w:snapToGrid w:val="0"/>
                <w:color w:val="000000"/>
                <w:sz w:val="20"/>
              </w:rPr>
              <w:t xml:space="preserve">Major damage to worksite, equipment, or vessel causing the operation to cease, requiring demobilisation. </w:t>
            </w:r>
          </w:p>
        </w:tc>
      </w:tr>
      <w:tr w:rsidR="00187B40" w:rsidRPr="00512478" w14:paraId="17EE0AD5" w14:textId="77777777" w:rsidTr="00187B40">
        <w:tblPrEx>
          <w:tblCellMar>
            <w:left w:w="30" w:type="dxa"/>
            <w:right w:w="30" w:type="dxa"/>
          </w:tblCellMar>
        </w:tblPrEx>
        <w:trPr>
          <w:trHeight w:val="378"/>
        </w:trPr>
        <w:tc>
          <w:tcPr>
            <w:tcW w:w="1661" w:type="dxa"/>
            <w:vMerge/>
            <w:tcBorders>
              <w:top w:val="single" w:sz="6" w:space="0" w:color="auto"/>
              <w:left w:val="single" w:sz="4" w:space="0" w:color="auto"/>
              <w:bottom w:val="single" w:sz="6" w:space="0" w:color="auto"/>
              <w:right w:val="single" w:sz="6" w:space="0" w:color="auto"/>
            </w:tcBorders>
          </w:tcPr>
          <w:p w14:paraId="00D6D24D" w14:textId="77777777" w:rsidR="00187B40" w:rsidRDefault="00187B40" w:rsidP="00187B40">
            <w:pPr>
              <w:widowControl w:val="0"/>
              <w:spacing w:before="60" w:after="60"/>
              <w:jc w:val="center"/>
              <w:rPr>
                <w:rFonts w:ascii="Arial" w:hAnsi="Arial" w:cs="Arial"/>
                <w:snapToGrid w:val="0"/>
                <w:color w:val="000000"/>
                <w:sz w:val="20"/>
              </w:rPr>
            </w:pPr>
          </w:p>
        </w:tc>
        <w:tc>
          <w:tcPr>
            <w:tcW w:w="1710" w:type="dxa"/>
            <w:vMerge/>
            <w:tcBorders>
              <w:top w:val="single" w:sz="6" w:space="0" w:color="auto"/>
              <w:left w:val="single" w:sz="6" w:space="0" w:color="auto"/>
              <w:bottom w:val="single" w:sz="6" w:space="0" w:color="auto"/>
              <w:right w:val="single" w:sz="6" w:space="0" w:color="auto"/>
            </w:tcBorders>
          </w:tcPr>
          <w:p w14:paraId="4C4E8F77" w14:textId="77777777" w:rsidR="00187B40" w:rsidRDefault="00187B40" w:rsidP="00187B40">
            <w:pPr>
              <w:widowControl w:val="0"/>
              <w:spacing w:before="60" w:after="60"/>
              <w:jc w:val="center"/>
              <w:rPr>
                <w:rFonts w:ascii="Arial" w:hAnsi="Arial" w:cs="Arial"/>
                <w:snapToGrid w:val="0"/>
                <w:color w:val="000000"/>
                <w:sz w:val="20"/>
              </w:rPr>
            </w:pPr>
          </w:p>
        </w:tc>
        <w:tc>
          <w:tcPr>
            <w:tcW w:w="1620" w:type="dxa"/>
            <w:tcBorders>
              <w:top w:val="single" w:sz="6" w:space="0" w:color="auto"/>
              <w:left w:val="single" w:sz="6" w:space="0" w:color="auto"/>
              <w:bottom w:val="single" w:sz="6" w:space="0" w:color="auto"/>
              <w:right w:val="single" w:sz="6" w:space="0" w:color="auto"/>
            </w:tcBorders>
          </w:tcPr>
          <w:p w14:paraId="7CE2AA9C" w14:textId="77777777" w:rsidR="00187B40" w:rsidRPr="00793808" w:rsidRDefault="00187B40" w:rsidP="00187B40">
            <w:pPr>
              <w:widowControl w:val="0"/>
              <w:tabs>
                <w:tab w:val="left" w:pos="360"/>
              </w:tabs>
              <w:spacing w:before="60" w:after="60"/>
              <w:ind w:left="150"/>
              <w:rPr>
                <w:rFonts w:ascii="Arial" w:hAnsi="Arial" w:cs="Arial"/>
                <w:b/>
                <w:snapToGrid w:val="0"/>
                <w:color w:val="000000"/>
                <w:sz w:val="20"/>
              </w:rPr>
            </w:pPr>
            <w:r w:rsidRPr="00793808">
              <w:rPr>
                <w:rFonts w:ascii="Arial" w:hAnsi="Arial" w:cs="Arial"/>
                <w:b/>
                <w:snapToGrid w:val="0"/>
                <w:color w:val="000000"/>
                <w:sz w:val="20"/>
              </w:rPr>
              <w:t>Production</w:t>
            </w:r>
          </w:p>
        </w:tc>
        <w:tc>
          <w:tcPr>
            <w:tcW w:w="10744" w:type="dxa"/>
            <w:tcBorders>
              <w:top w:val="single" w:sz="6" w:space="0" w:color="auto"/>
              <w:left w:val="single" w:sz="6" w:space="0" w:color="auto"/>
              <w:bottom w:val="single" w:sz="6" w:space="0" w:color="auto"/>
              <w:right w:val="single" w:sz="4" w:space="0" w:color="auto"/>
            </w:tcBorders>
          </w:tcPr>
          <w:p w14:paraId="1EB81AEF" w14:textId="77777777" w:rsidR="00187B40" w:rsidRPr="00793808" w:rsidRDefault="00187B40" w:rsidP="00187B40">
            <w:pPr>
              <w:widowControl w:val="0"/>
              <w:tabs>
                <w:tab w:val="left" w:pos="360"/>
              </w:tabs>
              <w:spacing w:before="60" w:after="60"/>
              <w:ind w:left="150"/>
              <w:rPr>
                <w:rFonts w:ascii="Arial" w:hAnsi="Arial" w:cs="Arial"/>
                <w:snapToGrid w:val="0"/>
                <w:color w:val="000000"/>
                <w:sz w:val="20"/>
              </w:rPr>
            </w:pPr>
            <w:r>
              <w:rPr>
                <w:rFonts w:ascii="Arial" w:hAnsi="Arial" w:cs="Arial"/>
                <w:snapToGrid w:val="0"/>
                <w:color w:val="000000"/>
                <w:sz w:val="20"/>
              </w:rPr>
              <w:t>Loss of production 10 days or more.</w:t>
            </w:r>
          </w:p>
        </w:tc>
      </w:tr>
      <w:tr w:rsidR="00187B40" w:rsidRPr="00512478" w14:paraId="385322A8" w14:textId="77777777" w:rsidTr="00187B40">
        <w:tblPrEx>
          <w:tblCellMar>
            <w:left w:w="30" w:type="dxa"/>
            <w:right w:w="30" w:type="dxa"/>
          </w:tblCellMar>
        </w:tblPrEx>
        <w:trPr>
          <w:trHeight w:val="378"/>
        </w:trPr>
        <w:tc>
          <w:tcPr>
            <w:tcW w:w="1661" w:type="dxa"/>
            <w:vMerge/>
            <w:tcBorders>
              <w:top w:val="single" w:sz="6" w:space="0" w:color="auto"/>
              <w:left w:val="single" w:sz="4" w:space="0" w:color="auto"/>
              <w:bottom w:val="single" w:sz="6" w:space="0" w:color="auto"/>
              <w:right w:val="single" w:sz="6" w:space="0" w:color="auto"/>
            </w:tcBorders>
          </w:tcPr>
          <w:p w14:paraId="22225636" w14:textId="77777777" w:rsidR="00187B40" w:rsidRDefault="00187B40" w:rsidP="00187B40">
            <w:pPr>
              <w:widowControl w:val="0"/>
              <w:spacing w:before="60" w:after="60"/>
              <w:jc w:val="center"/>
              <w:rPr>
                <w:rFonts w:ascii="Arial" w:hAnsi="Arial" w:cs="Arial"/>
                <w:snapToGrid w:val="0"/>
                <w:color w:val="000000"/>
                <w:sz w:val="20"/>
              </w:rPr>
            </w:pPr>
          </w:p>
        </w:tc>
        <w:tc>
          <w:tcPr>
            <w:tcW w:w="1710" w:type="dxa"/>
            <w:vMerge/>
            <w:tcBorders>
              <w:top w:val="single" w:sz="6" w:space="0" w:color="auto"/>
              <w:left w:val="single" w:sz="6" w:space="0" w:color="auto"/>
              <w:bottom w:val="single" w:sz="6" w:space="0" w:color="auto"/>
              <w:right w:val="single" w:sz="6" w:space="0" w:color="auto"/>
            </w:tcBorders>
          </w:tcPr>
          <w:p w14:paraId="1A521E60" w14:textId="77777777" w:rsidR="00187B40" w:rsidRDefault="00187B40" w:rsidP="00187B40">
            <w:pPr>
              <w:widowControl w:val="0"/>
              <w:spacing w:before="60" w:after="60"/>
              <w:jc w:val="center"/>
              <w:rPr>
                <w:rFonts w:ascii="Arial" w:hAnsi="Arial" w:cs="Arial"/>
                <w:snapToGrid w:val="0"/>
                <w:color w:val="000000"/>
                <w:sz w:val="20"/>
              </w:rPr>
            </w:pPr>
          </w:p>
        </w:tc>
        <w:tc>
          <w:tcPr>
            <w:tcW w:w="1620" w:type="dxa"/>
            <w:tcBorders>
              <w:top w:val="single" w:sz="6" w:space="0" w:color="auto"/>
              <w:left w:val="single" w:sz="6" w:space="0" w:color="auto"/>
              <w:bottom w:val="single" w:sz="6" w:space="0" w:color="auto"/>
              <w:right w:val="single" w:sz="6" w:space="0" w:color="auto"/>
            </w:tcBorders>
          </w:tcPr>
          <w:p w14:paraId="5B640AA9" w14:textId="77777777" w:rsidR="00187B40" w:rsidRPr="00793808" w:rsidRDefault="00187B40" w:rsidP="00187B40">
            <w:pPr>
              <w:widowControl w:val="0"/>
              <w:tabs>
                <w:tab w:val="left" w:pos="360"/>
              </w:tabs>
              <w:spacing w:before="60" w:after="60"/>
              <w:ind w:left="150"/>
              <w:rPr>
                <w:rFonts w:ascii="Arial" w:hAnsi="Arial" w:cs="Arial"/>
                <w:b/>
                <w:snapToGrid w:val="0"/>
                <w:color w:val="000000"/>
                <w:sz w:val="20"/>
              </w:rPr>
            </w:pPr>
            <w:r w:rsidRPr="00793808">
              <w:rPr>
                <w:rFonts w:ascii="Arial" w:hAnsi="Arial" w:cs="Arial"/>
                <w:b/>
                <w:snapToGrid w:val="0"/>
                <w:color w:val="000000"/>
                <w:sz w:val="20"/>
              </w:rPr>
              <w:t>Environment</w:t>
            </w:r>
          </w:p>
        </w:tc>
        <w:tc>
          <w:tcPr>
            <w:tcW w:w="10744" w:type="dxa"/>
            <w:tcBorders>
              <w:top w:val="single" w:sz="6" w:space="0" w:color="auto"/>
              <w:left w:val="single" w:sz="6" w:space="0" w:color="auto"/>
              <w:bottom w:val="single" w:sz="6" w:space="0" w:color="auto"/>
              <w:right w:val="single" w:sz="4" w:space="0" w:color="auto"/>
            </w:tcBorders>
          </w:tcPr>
          <w:p w14:paraId="27F9E1AB" w14:textId="77777777" w:rsidR="00187B40" w:rsidRPr="00793808" w:rsidRDefault="00187B40" w:rsidP="00187B40">
            <w:pPr>
              <w:widowControl w:val="0"/>
              <w:tabs>
                <w:tab w:val="left" w:pos="360"/>
              </w:tabs>
              <w:spacing w:before="60" w:after="60"/>
              <w:ind w:left="150"/>
              <w:rPr>
                <w:rFonts w:ascii="Arial" w:hAnsi="Arial" w:cs="Arial"/>
                <w:snapToGrid w:val="0"/>
                <w:color w:val="000000"/>
                <w:sz w:val="20"/>
              </w:rPr>
            </w:pPr>
            <w:r>
              <w:rPr>
                <w:rFonts w:ascii="Arial" w:hAnsi="Arial" w:cs="Arial"/>
                <w:snapToGrid w:val="0"/>
                <w:color w:val="000000"/>
                <w:sz w:val="20"/>
              </w:rPr>
              <w:t>Long-term impact on the natural environment with a restoration time likely to exceed 1 year, or ongoing legal compliance.</w:t>
            </w:r>
          </w:p>
        </w:tc>
      </w:tr>
      <w:tr w:rsidR="00187B40" w:rsidRPr="00571DE4" w14:paraId="11BE39A8" w14:textId="77777777" w:rsidTr="00187B40">
        <w:tblPrEx>
          <w:tblCellMar>
            <w:left w:w="30" w:type="dxa"/>
            <w:right w:w="30" w:type="dxa"/>
          </w:tblCellMar>
        </w:tblPrEx>
        <w:trPr>
          <w:cantSplit/>
          <w:trHeight w:val="322"/>
        </w:trPr>
        <w:tc>
          <w:tcPr>
            <w:tcW w:w="15735" w:type="dxa"/>
            <w:gridSpan w:val="4"/>
            <w:tcBorders>
              <w:top w:val="single" w:sz="6" w:space="0" w:color="auto"/>
              <w:left w:val="single" w:sz="4" w:space="0" w:color="auto"/>
              <w:bottom w:val="single" w:sz="6" w:space="0" w:color="auto"/>
              <w:right w:val="single" w:sz="4" w:space="0" w:color="auto"/>
            </w:tcBorders>
            <w:shd w:val="clear" w:color="auto" w:fill="C0C0C0"/>
          </w:tcPr>
          <w:p w14:paraId="68655016" w14:textId="77777777" w:rsidR="00187B40" w:rsidRPr="00091331" w:rsidRDefault="00187B40" w:rsidP="00187B40">
            <w:pPr>
              <w:pStyle w:val="Heading7"/>
              <w:widowControl w:val="0"/>
              <w:spacing w:before="120" w:after="120"/>
              <w:rPr>
                <w:rFonts w:ascii="Arial" w:hAnsi="Arial" w:cs="Arial"/>
                <w:b/>
                <w:sz w:val="22"/>
                <w:szCs w:val="22"/>
              </w:rPr>
            </w:pPr>
            <w:r w:rsidRPr="00091331">
              <w:rPr>
                <w:rFonts w:ascii="Arial" w:hAnsi="Arial" w:cs="Arial"/>
                <w:b/>
                <w:sz w:val="22"/>
                <w:szCs w:val="22"/>
              </w:rPr>
              <w:t>Likelihood of Potential Exposure to this Hazard</w:t>
            </w:r>
          </w:p>
        </w:tc>
      </w:tr>
      <w:tr w:rsidR="00187B40" w:rsidRPr="00512478" w14:paraId="4BB5AB1A" w14:textId="77777777" w:rsidTr="00187B40">
        <w:tblPrEx>
          <w:tblCellMar>
            <w:left w:w="30" w:type="dxa"/>
            <w:right w:w="30" w:type="dxa"/>
          </w:tblCellMar>
        </w:tblPrEx>
        <w:trPr>
          <w:cantSplit/>
          <w:trHeight w:val="408"/>
        </w:trPr>
        <w:tc>
          <w:tcPr>
            <w:tcW w:w="1661" w:type="dxa"/>
            <w:tcBorders>
              <w:top w:val="single" w:sz="6" w:space="0" w:color="auto"/>
              <w:left w:val="single" w:sz="4" w:space="0" w:color="auto"/>
              <w:bottom w:val="single" w:sz="6" w:space="0" w:color="auto"/>
              <w:right w:val="single" w:sz="6" w:space="0" w:color="auto"/>
            </w:tcBorders>
          </w:tcPr>
          <w:p w14:paraId="49B69774" w14:textId="77777777" w:rsidR="00187B40" w:rsidRPr="00512478" w:rsidRDefault="00187B40" w:rsidP="00187B40">
            <w:pPr>
              <w:widowControl w:val="0"/>
              <w:spacing w:before="120" w:after="120"/>
              <w:jc w:val="center"/>
              <w:rPr>
                <w:rFonts w:ascii="Arial" w:hAnsi="Arial" w:cs="Arial"/>
                <w:b/>
                <w:snapToGrid w:val="0"/>
                <w:color w:val="000000"/>
                <w:sz w:val="20"/>
              </w:rPr>
            </w:pPr>
            <w:r w:rsidRPr="00512478">
              <w:rPr>
                <w:rFonts w:ascii="Arial" w:hAnsi="Arial" w:cs="Arial"/>
                <w:b/>
                <w:snapToGrid w:val="0"/>
                <w:color w:val="000000"/>
                <w:sz w:val="20"/>
              </w:rPr>
              <w:t>Score</w:t>
            </w:r>
          </w:p>
        </w:tc>
        <w:tc>
          <w:tcPr>
            <w:tcW w:w="14074" w:type="dxa"/>
            <w:gridSpan w:val="3"/>
            <w:tcBorders>
              <w:top w:val="single" w:sz="6" w:space="0" w:color="auto"/>
              <w:left w:val="single" w:sz="6" w:space="0" w:color="auto"/>
              <w:bottom w:val="single" w:sz="6" w:space="0" w:color="auto"/>
              <w:right w:val="single" w:sz="4" w:space="0" w:color="auto"/>
            </w:tcBorders>
            <w:vAlign w:val="center"/>
          </w:tcPr>
          <w:p w14:paraId="7CDD2A88" w14:textId="77777777" w:rsidR="00187B40" w:rsidRPr="00512478" w:rsidRDefault="00187B40" w:rsidP="00187B40">
            <w:pPr>
              <w:widowControl w:val="0"/>
              <w:rPr>
                <w:rFonts w:ascii="Arial" w:hAnsi="Arial" w:cs="Arial"/>
                <w:snapToGrid w:val="0"/>
                <w:color w:val="000000"/>
                <w:sz w:val="20"/>
              </w:rPr>
            </w:pPr>
            <w:r>
              <w:rPr>
                <w:rFonts w:ascii="Arial" w:hAnsi="Arial" w:cs="Arial"/>
                <w:b/>
                <w:snapToGrid w:val="0"/>
                <w:color w:val="000000"/>
                <w:sz w:val="20"/>
              </w:rPr>
              <w:t xml:space="preserve"> </w:t>
            </w:r>
            <w:r w:rsidRPr="00793808">
              <w:rPr>
                <w:rFonts w:ascii="Arial" w:hAnsi="Arial" w:cs="Arial"/>
                <w:b/>
                <w:snapToGrid w:val="0"/>
                <w:color w:val="000000"/>
                <w:sz w:val="20"/>
              </w:rPr>
              <w:t>Definition</w:t>
            </w:r>
          </w:p>
        </w:tc>
      </w:tr>
      <w:tr w:rsidR="00187B40" w:rsidRPr="00512478" w14:paraId="1A350BD1" w14:textId="77777777" w:rsidTr="00187B40">
        <w:tblPrEx>
          <w:tblCellMar>
            <w:left w:w="30" w:type="dxa"/>
            <w:right w:w="30" w:type="dxa"/>
          </w:tblCellMar>
        </w:tblPrEx>
        <w:trPr>
          <w:cantSplit/>
          <w:trHeight w:val="426"/>
        </w:trPr>
        <w:tc>
          <w:tcPr>
            <w:tcW w:w="1661" w:type="dxa"/>
            <w:tcBorders>
              <w:top w:val="single" w:sz="6" w:space="0" w:color="auto"/>
              <w:left w:val="single" w:sz="4" w:space="0" w:color="auto"/>
              <w:bottom w:val="single" w:sz="6" w:space="0" w:color="auto"/>
              <w:right w:val="single" w:sz="6" w:space="0" w:color="auto"/>
            </w:tcBorders>
          </w:tcPr>
          <w:p w14:paraId="1371DC7D" w14:textId="77777777" w:rsidR="00187B40" w:rsidRPr="00512478" w:rsidRDefault="00187B40" w:rsidP="00187B40">
            <w:pPr>
              <w:widowControl w:val="0"/>
              <w:spacing w:before="120" w:after="120"/>
              <w:jc w:val="center"/>
              <w:rPr>
                <w:rFonts w:ascii="Arial" w:hAnsi="Arial" w:cs="Arial"/>
                <w:snapToGrid w:val="0"/>
                <w:color w:val="000000"/>
                <w:sz w:val="20"/>
              </w:rPr>
            </w:pPr>
            <w:r>
              <w:rPr>
                <w:rFonts w:ascii="Arial" w:hAnsi="Arial" w:cs="Arial"/>
                <w:snapToGrid w:val="0"/>
                <w:color w:val="000000"/>
                <w:sz w:val="20"/>
              </w:rPr>
              <w:t>1</w:t>
            </w:r>
          </w:p>
        </w:tc>
        <w:tc>
          <w:tcPr>
            <w:tcW w:w="14074" w:type="dxa"/>
            <w:gridSpan w:val="3"/>
            <w:tcBorders>
              <w:top w:val="single" w:sz="6" w:space="0" w:color="auto"/>
              <w:left w:val="single" w:sz="6" w:space="0" w:color="auto"/>
              <w:bottom w:val="single" w:sz="6" w:space="0" w:color="auto"/>
              <w:right w:val="single" w:sz="4" w:space="0" w:color="auto"/>
            </w:tcBorders>
            <w:vAlign w:val="center"/>
          </w:tcPr>
          <w:p w14:paraId="12246B4C" w14:textId="77777777" w:rsidR="00187B40" w:rsidRPr="005964B6" w:rsidRDefault="00187B40" w:rsidP="00187B40">
            <w:pPr>
              <w:widowControl w:val="0"/>
              <w:ind w:left="60"/>
              <w:rPr>
                <w:rFonts w:ascii="Arial" w:hAnsi="Arial" w:cs="Arial"/>
                <w:snapToGrid w:val="0"/>
                <w:color w:val="000000"/>
                <w:sz w:val="20"/>
              </w:rPr>
            </w:pPr>
            <w:r w:rsidRPr="005964B6">
              <w:rPr>
                <w:rFonts w:ascii="Arial" w:hAnsi="Arial" w:cs="Arial"/>
                <w:snapToGrid w:val="0"/>
                <w:color w:val="000000"/>
                <w:sz w:val="20"/>
              </w:rPr>
              <w:t>Little or no chance of occurrence; would require an extraordinary combination of factors for the situation to result.</w:t>
            </w:r>
          </w:p>
        </w:tc>
      </w:tr>
      <w:tr w:rsidR="00187B40" w:rsidRPr="00512478" w14:paraId="520C14D5" w14:textId="77777777" w:rsidTr="00187B40">
        <w:tblPrEx>
          <w:tblCellMar>
            <w:left w:w="30" w:type="dxa"/>
            <w:right w:w="30" w:type="dxa"/>
          </w:tblCellMar>
        </w:tblPrEx>
        <w:trPr>
          <w:cantSplit/>
          <w:trHeight w:val="435"/>
        </w:trPr>
        <w:tc>
          <w:tcPr>
            <w:tcW w:w="1661" w:type="dxa"/>
            <w:tcBorders>
              <w:top w:val="single" w:sz="6" w:space="0" w:color="auto"/>
              <w:left w:val="single" w:sz="4" w:space="0" w:color="auto"/>
              <w:bottom w:val="single" w:sz="6" w:space="0" w:color="auto"/>
              <w:right w:val="single" w:sz="6" w:space="0" w:color="auto"/>
            </w:tcBorders>
          </w:tcPr>
          <w:p w14:paraId="0013162A" w14:textId="77777777" w:rsidR="00187B40" w:rsidRPr="00512478" w:rsidRDefault="00187B40" w:rsidP="00187B40">
            <w:pPr>
              <w:widowControl w:val="0"/>
              <w:spacing w:before="120" w:after="120"/>
              <w:jc w:val="center"/>
              <w:rPr>
                <w:rFonts w:ascii="Arial" w:hAnsi="Arial" w:cs="Arial"/>
                <w:snapToGrid w:val="0"/>
                <w:color w:val="000000"/>
                <w:sz w:val="20"/>
              </w:rPr>
            </w:pPr>
            <w:r>
              <w:rPr>
                <w:rFonts w:ascii="Arial" w:hAnsi="Arial" w:cs="Arial"/>
                <w:snapToGrid w:val="0"/>
                <w:color w:val="000000"/>
                <w:sz w:val="20"/>
              </w:rPr>
              <w:t>2</w:t>
            </w:r>
          </w:p>
        </w:tc>
        <w:tc>
          <w:tcPr>
            <w:tcW w:w="14074" w:type="dxa"/>
            <w:gridSpan w:val="3"/>
            <w:tcBorders>
              <w:top w:val="single" w:sz="6" w:space="0" w:color="auto"/>
              <w:left w:val="single" w:sz="6" w:space="0" w:color="auto"/>
              <w:bottom w:val="single" w:sz="6" w:space="0" w:color="auto"/>
              <w:right w:val="single" w:sz="4" w:space="0" w:color="auto"/>
            </w:tcBorders>
            <w:vAlign w:val="center"/>
          </w:tcPr>
          <w:p w14:paraId="7745F670" w14:textId="77777777" w:rsidR="00187B40" w:rsidRPr="005964B6" w:rsidRDefault="00187B40" w:rsidP="00187B40">
            <w:pPr>
              <w:widowControl w:val="0"/>
              <w:ind w:left="60"/>
              <w:rPr>
                <w:rFonts w:ascii="Arial" w:hAnsi="Arial" w:cs="Arial"/>
                <w:snapToGrid w:val="0"/>
                <w:color w:val="000000"/>
                <w:sz w:val="20"/>
              </w:rPr>
            </w:pPr>
            <w:r w:rsidRPr="005964B6">
              <w:rPr>
                <w:rFonts w:ascii="Arial" w:hAnsi="Arial" w:cs="Arial"/>
                <w:snapToGrid w:val="0"/>
                <w:color w:val="000000"/>
                <w:sz w:val="20"/>
              </w:rPr>
              <w:t>Conceivable, occurrence would require multiple failures of systems and controls, or a rare combination of factors.</w:t>
            </w:r>
          </w:p>
        </w:tc>
      </w:tr>
      <w:tr w:rsidR="00187B40" w:rsidRPr="00512478" w14:paraId="547CB911" w14:textId="77777777" w:rsidTr="00187B40">
        <w:tblPrEx>
          <w:tblCellMar>
            <w:left w:w="30" w:type="dxa"/>
            <w:right w:w="30" w:type="dxa"/>
          </w:tblCellMar>
        </w:tblPrEx>
        <w:trPr>
          <w:cantSplit/>
          <w:trHeight w:val="471"/>
        </w:trPr>
        <w:tc>
          <w:tcPr>
            <w:tcW w:w="1661" w:type="dxa"/>
            <w:tcBorders>
              <w:top w:val="single" w:sz="6" w:space="0" w:color="auto"/>
              <w:left w:val="single" w:sz="4" w:space="0" w:color="auto"/>
              <w:bottom w:val="single" w:sz="6" w:space="0" w:color="auto"/>
              <w:right w:val="single" w:sz="6" w:space="0" w:color="auto"/>
            </w:tcBorders>
          </w:tcPr>
          <w:p w14:paraId="34881775" w14:textId="77777777" w:rsidR="00187B40" w:rsidRPr="00512478" w:rsidRDefault="00187B40" w:rsidP="00187B40">
            <w:pPr>
              <w:widowControl w:val="0"/>
              <w:spacing w:before="120" w:after="120"/>
              <w:jc w:val="center"/>
              <w:rPr>
                <w:rFonts w:ascii="Arial" w:hAnsi="Arial" w:cs="Arial"/>
                <w:snapToGrid w:val="0"/>
                <w:color w:val="000000"/>
                <w:sz w:val="20"/>
              </w:rPr>
            </w:pPr>
            <w:r w:rsidRPr="00512478">
              <w:rPr>
                <w:rFonts w:ascii="Arial" w:hAnsi="Arial" w:cs="Arial"/>
                <w:snapToGrid w:val="0"/>
                <w:color w:val="000000"/>
                <w:sz w:val="20"/>
              </w:rPr>
              <w:t>3</w:t>
            </w:r>
          </w:p>
        </w:tc>
        <w:tc>
          <w:tcPr>
            <w:tcW w:w="14074" w:type="dxa"/>
            <w:gridSpan w:val="3"/>
            <w:tcBorders>
              <w:top w:val="single" w:sz="6" w:space="0" w:color="auto"/>
              <w:left w:val="single" w:sz="6" w:space="0" w:color="auto"/>
              <w:bottom w:val="single" w:sz="6" w:space="0" w:color="auto"/>
              <w:right w:val="single" w:sz="4" w:space="0" w:color="auto"/>
            </w:tcBorders>
            <w:vAlign w:val="center"/>
          </w:tcPr>
          <w:p w14:paraId="63F8A271" w14:textId="77777777" w:rsidR="00187B40" w:rsidRPr="005964B6" w:rsidRDefault="00187B40" w:rsidP="00187B40">
            <w:pPr>
              <w:widowControl w:val="0"/>
              <w:ind w:left="60"/>
              <w:rPr>
                <w:rFonts w:ascii="Arial" w:hAnsi="Arial" w:cs="Arial"/>
                <w:snapToGrid w:val="0"/>
                <w:color w:val="000000"/>
                <w:sz w:val="20"/>
              </w:rPr>
            </w:pPr>
            <w:r w:rsidRPr="005964B6">
              <w:rPr>
                <w:rFonts w:ascii="Arial" w:hAnsi="Arial" w:cs="Arial"/>
                <w:snapToGrid w:val="0"/>
                <w:color w:val="000000"/>
                <w:sz w:val="20"/>
              </w:rPr>
              <w:t>Possible when additional factors are present but otherwise unlikely to occur.</w:t>
            </w:r>
          </w:p>
        </w:tc>
      </w:tr>
      <w:tr w:rsidR="00187B40" w:rsidRPr="00512478" w14:paraId="1E074613" w14:textId="77777777" w:rsidTr="00187B40">
        <w:tblPrEx>
          <w:tblCellMar>
            <w:left w:w="30" w:type="dxa"/>
            <w:right w:w="30" w:type="dxa"/>
          </w:tblCellMar>
        </w:tblPrEx>
        <w:trPr>
          <w:cantSplit/>
          <w:trHeight w:val="489"/>
        </w:trPr>
        <w:tc>
          <w:tcPr>
            <w:tcW w:w="1661" w:type="dxa"/>
            <w:tcBorders>
              <w:top w:val="single" w:sz="6" w:space="0" w:color="auto"/>
              <w:left w:val="single" w:sz="4" w:space="0" w:color="auto"/>
              <w:bottom w:val="single" w:sz="6" w:space="0" w:color="auto"/>
              <w:right w:val="single" w:sz="6" w:space="0" w:color="auto"/>
            </w:tcBorders>
          </w:tcPr>
          <w:p w14:paraId="4FD4B038" w14:textId="77777777" w:rsidR="00187B40" w:rsidRPr="00512478" w:rsidRDefault="00187B40" w:rsidP="00187B40">
            <w:pPr>
              <w:widowControl w:val="0"/>
              <w:spacing w:before="120" w:after="120"/>
              <w:jc w:val="center"/>
              <w:rPr>
                <w:rFonts w:ascii="Arial" w:hAnsi="Arial" w:cs="Arial"/>
                <w:snapToGrid w:val="0"/>
                <w:color w:val="000000"/>
                <w:sz w:val="20"/>
              </w:rPr>
            </w:pPr>
            <w:r>
              <w:rPr>
                <w:rFonts w:ascii="Arial" w:hAnsi="Arial" w:cs="Arial"/>
                <w:snapToGrid w:val="0"/>
                <w:color w:val="000000"/>
                <w:sz w:val="20"/>
              </w:rPr>
              <w:t>4</w:t>
            </w:r>
          </w:p>
        </w:tc>
        <w:tc>
          <w:tcPr>
            <w:tcW w:w="14074" w:type="dxa"/>
            <w:gridSpan w:val="3"/>
            <w:tcBorders>
              <w:top w:val="single" w:sz="6" w:space="0" w:color="auto"/>
              <w:left w:val="single" w:sz="6" w:space="0" w:color="auto"/>
              <w:bottom w:val="single" w:sz="6" w:space="0" w:color="auto"/>
              <w:right w:val="single" w:sz="4" w:space="0" w:color="auto"/>
            </w:tcBorders>
            <w:vAlign w:val="center"/>
          </w:tcPr>
          <w:p w14:paraId="2D793587" w14:textId="77777777" w:rsidR="00187B40" w:rsidRPr="005964B6" w:rsidRDefault="00187B40" w:rsidP="00187B40">
            <w:pPr>
              <w:widowControl w:val="0"/>
              <w:ind w:left="60"/>
              <w:rPr>
                <w:rFonts w:ascii="Arial" w:hAnsi="Arial" w:cs="Arial"/>
                <w:snapToGrid w:val="0"/>
                <w:color w:val="000000"/>
                <w:sz w:val="20"/>
              </w:rPr>
            </w:pPr>
            <w:r w:rsidRPr="005964B6">
              <w:rPr>
                <w:rFonts w:ascii="Arial" w:hAnsi="Arial" w:cs="Arial"/>
                <w:snapToGrid w:val="0"/>
                <w:color w:val="000000"/>
                <w:sz w:val="20"/>
              </w:rPr>
              <w:t>Such an event is known to have occurred and represents a credible scenario. An additional factor may result in an accident.</w:t>
            </w:r>
          </w:p>
        </w:tc>
      </w:tr>
      <w:tr w:rsidR="00187B40" w:rsidRPr="00512478" w14:paraId="50CA5E3B" w14:textId="77777777" w:rsidTr="00187B40">
        <w:tblPrEx>
          <w:tblCellMar>
            <w:left w:w="30" w:type="dxa"/>
            <w:right w:w="30" w:type="dxa"/>
          </w:tblCellMar>
        </w:tblPrEx>
        <w:trPr>
          <w:cantSplit/>
          <w:trHeight w:val="408"/>
        </w:trPr>
        <w:tc>
          <w:tcPr>
            <w:tcW w:w="1661" w:type="dxa"/>
            <w:tcBorders>
              <w:top w:val="single" w:sz="6" w:space="0" w:color="auto"/>
              <w:left w:val="single" w:sz="4" w:space="0" w:color="auto"/>
              <w:bottom w:val="single" w:sz="6" w:space="0" w:color="auto"/>
              <w:right w:val="single" w:sz="6" w:space="0" w:color="auto"/>
            </w:tcBorders>
          </w:tcPr>
          <w:p w14:paraId="18180C10" w14:textId="77777777" w:rsidR="00187B40" w:rsidRPr="00512478" w:rsidRDefault="00187B40" w:rsidP="00187B40">
            <w:pPr>
              <w:widowControl w:val="0"/>
              <w:spacing w:before="120" w:after="120"/>
              <w:jc w:val="center"/>
              <w:rPr>
                <w:rFonts w:ascii="Arial" w:hAnsi="Arial" w:cs="Arial"/>
                <w:snapToGrid w:val="0"/>
                <w:color w:val="000000"/>
                <w:sz w:val="20"/>
              </w:rPr>
            </w:pPr>
            <w:r>
              <w:rPr>
                <w:rFonts w:ascii="Arial" w:hAnsi="Arial" w:cs="Arial"/>
                <w:snapToGrid w:val="0"/>
                <w:color w:val="000000"/>
                <w:sz w:val="20"/>
              </w:rPr>
              <w:t>5</w:t>
            </w:r>
          </w:p>
        </w:tc>
        <w:tc>
          <w:tcPr>
            <w:tcW w:w="14074" w:type="dxa"/>
            <w:gridSpan w:val="3"/>
            <w:tcBorders>
              <w:top w:val="single" w:sz="6" w:space="0" w:color="auto"/>
              <w:left w:val="single" w:sz="6" w:space="0" w:color="auto"/>
              <w:bottom w:val="single" w:sz="6" w:space="0" w:color="auto"/>
              <w:right w:val="single" w:sz="4" w:space="0" w:color="auto"/>
            </w:tcBorders>
            <w:vAlign w:val="center"/>
          </w:tcPr>
          <w:p w14:paraId="6D938E63" w14:textId="77777777" w:rsidR="00187B40" w:rsidRPr="005964B6" w:rsidRDefault="00187B40" w:rsidP="00187B40">
            <w:pPr>
              <w:widowControl w:val="0"/>
              <w:ind w:left="60"/>
              <w:rPr>
                <w:rFonts w:ascii="Arial" w:hAnsi="Arial" w:cs="Arial"/>
                <w:snapToGrid w:val="0"/>
                <w:color w:val="000000"/>
                <w:sz w:val="20"/>
              </w:rPr>
            </w:pPr>
            <w:r w:rsidRPr="005964B6">
              <w:rPr>
                <w:rFonts w:ascii="Arial" w:hAnsi="Arial" w:cs="Arial"/>
                <w:snapToGrid w:val="0"/>
                <w:color w:val="000000"/>
                <w:sz w:val="20"/>
              </w:rPr>
              <w:t>Almost inevitable that an incident would result.</w:t>
            </w:r>
          </w:p>
        </w:tc>
      </w:tr>
      <w:tr w:rsidR="00187B40" w:rsidRPr="00571DE4" w14:paraId="228E29D8" w14:textId="77777777" w:rsidTr="00187B40">
        <w:tblPrEx>
          <w:tblCellMar>
            <w:left w:w="30" w:type="dxa"/>
            <w:right w:w="30" w:type="dxa"/>
          </w:tblCellMar>
        </w:tblPrEx>
        <w:trPr>
          <w:cantSplit/>
          <w:trHeight w:val="262"/>
        </w:trPr>
        <w:tc>
          <w:tcPr>
            <w:tcW w:w="15735" w:type="dxa"/>
            <w:gridSpan w:val="4"/>
            <w:tcBorders>
              <w:top w:val="single" w:sz="6" w:space="0" w:color="auto"/>
              <w:left w:val="single" w:sz="4" w:space="0" w:color="auto"/>
              <w:bottom w:val="single" w:sz="6" w:space="0" w:color="auto"/>
              <w:right w:val="single" w:sz="4" w:space="0" w:color="auto"/>
            </w:tcBorders>
            <w:shd w:val="clear" w:color="auto" w:fill="C0C0C0"/>
          </w:tcPr>
          <w:p w14:paraId="7E8DD76B" w14:textId="77777777" w:rsidR="00187B40" w:rsidRPr="00571DE4" w:rsidRDefault="00187B40" w:rsidP="00187B40">
            <w:pPr>
              <w:widowControl w:val="0"/>
              <w:spacing w:before="60" w:after="60"/>
              <w:rPr>
                <w:rFonts w:ascii="Arial" w:hAnsi="Arial" w:cs="Arial"/>
                <w:snapToGrid w:val="0"/>
                <w:color w:val="000000"/>
                <w:sz w:val="22"/>
                <w:szCs w:val="22"/>
              </w:rPr>
            </w:pPr>
            <w:r>
              <w:rPr>
                <w:rFonts w:ascii="Arial" w:hAnsi="Arial" w:cs="Arial"/>
                <w:b/>
                <w:snapToGrid w:val="0"/>
                <w:color w:val="000000"/>
                <w:sz w:val="22"/>
                <w:szCs w:val="22"/>
              </w:rPr>
              <w:t xml:space="preserve">Total Estimated Risk </w:t>
            </w:r>
            <w:r w:rsidRPr="00872A21">
              <w:rPr>
                <w:rFonts w:ascii="Arial" w:hAnsi="Arial" w:cs="Arial"/>
                <w:snapToGrid w:val="0"/>
                <w:color w:val="000000"/>
                <w:sz w:val="20"/>
                <w:szCs w:val="20"/>
              </w:rPr>
              <w:t>(</w:t>
            </w:r>
            <w:r w:rsidRPr="00872A21">
              <w:rPr>
                <w:rFonts w:ascii="Arial" w:hAnsi="Arial" w:cs="Arial"/>
                <w:sz w:val="20"/>
                <w:szCs w:val="20"/>
              </w:rPr>
              <w:t>Severity x Like</w:t>
            </w:r>
            <w:r>
              <w:rPr>
                <w:rFonts w:ascii="Arial" w:hAnsi="Arial" w:cs="Arial"/>
                <w:sz w:val="20"/>
                <w:szCs w:val="20"/>
              </w:rPr>
              <w:t>lihood</w:t>
            </w:r>
            <w:r w:rsidRPr="00872A21">
              <w:rPr>
                <w:rFonts w:ascii="Arial" w:hAnsi="Arial" w:cs="Arial"/>
                <w:sz w:val="20"/>
                <w:szCs w:val="20"/>
              </w:rPr>
              <w:t>)</w:t>
            </w:r>
          </w:p>
        </w:tc>
      </w:tr>
      <w:tr w:rsidR="00187B40" w:rsidRPr="00512478" w14:paraId="2CBFE796" w14:textId="77777777" w:rsidTr="00187B40">
        <w:tblPrEx>
          <w:tblCellMar>
            <w:left w:w="30" w:type="dxa"/>
            <w:right w:w="30" w:type="dxa"/>
          </w:tblCellMar>
        </w:tblPrEx>
        <w:trPr>
          <w:cantSplit/>
          <w:trHeight w:val="262"/>
        </w:trPr>
        <w:tc>
          <w:tcPr>
            <w:tcW w:w="1661" w:type="dxa"/>
            <w:tcBorders>
              <w:top w:val="single" w:sz="6" w:space="0" w:color="auto"/>
              <w:left w:val="single" w:sz="4" w:space="0" w:color="auto"/>
              <w:bottom w:val="single" w:sz="4" w:space="0" w:color="auto"/>
              <w:right w:val="single" w:sz="6" w:space="0" w:color="auto"/>
            </w:tcBorders>
          </w:tcPr>
          <w:p w14:paraId="42E8149E" w14:textId="77777777" w:rsidR="00187B40" w:rsidRPr="00512478" w:rsidRDefault="00187B40" w:rsidP="00187B40">
            <w:pPr>
              <w:widowControl w:val="0"/>
              <w:spacing w:before="60"/>
              <w:jc w:val="center"/>
              <w:rPr>
                <w:rFonts w:ascii="Arial" w:hAnsi="Arial" w:cs="Arial"/>
                <w:snapToGrid w:val="0"/>
                <w:color w:val="000000"/>
                <w:sz w:val="20"/>
              </w:rPr>
            </w:pPr>
          </w:p>
        </w:tc>
        <w:tc>
          <w:tcPr>
            <w:tcW w:w="14074" w:type="dxa"/>
            <w:gridSpan w:val="3"/>
            <w:tcBorders>
              <w:top w:val="single" w:sz="6" w:space="0" w:color="auto"/>
              <w:left w:val="single" w:sz="6" w:space="0" w:color="auto"/>
              <w:bottom w:val="single" w:sz="4" w:space="0" w:color="auto"/>
              <w:right w:val="single" w:sz="4" w:space="0" w:color="auto"/>
            </w:tcBorders>
          </w:tcPr>
          <w:p w14:paraId="5C6BC05F" w14:textId="77777777" w:rsidR="00187B40" w:rsidRPr="00512478" w:rsidRDefault="00187B40" w:rsidP="00187B40">
            <w:pPr>
              <w:widowControl w:val="0"/>
              <w:spacing w:before="60" w:after="60"/>
              <w:ind w:left="60"/>
              <w:rPr>
                <w:rFonts w:ascii="Arial" w:hAnsi="Arial" w:cs="Arial"/>
                <w:snapToGrid w:val="0"/>
                <w:sz w:val="20"/>
              </w:rPr>
            </w:pPr>
          </w:p>
        </w:tc>
      </w:tr>
    </w:tbl>
    <w:p w14:paraId="45B6B9BF" w14:textId="769BD5A3" w:rsidR="00187B40" w:rsidRDefault="00187B40">
      <w:pPr>
        <w:rPr>
          <w:rFonts w:ascii="Arial" w:hAnsi="Arial" w:cs="Arial"/>
          <w:b/>
        </w:rPr>
      </w:pPr>
    </w:p>
    <w:p w14:paraId="0910783E" w14:textId="46A9A681" w:rsidR="00F106D4" w:rsidDel="00187B40" w:rsidRDefault="00F106D4">
      <w:pPr>
        <w:rPr>
          <w:del w:id="415" w:author="Erika" w:date="2019-08-01T12:39:00Z"/>
          <w:rFonts w:ascii="Arial" w:hAnsi="Arial" w:cs="Arial"/>
          <w:b/>
        </w:rPr>
      </w:pPr>
    </w:p>
    <w:tbl>
      <w:tblPr>
        <w:tblpPr w:leftFromText="180" w:rightFromText="180" w:vertAnchor="page" w:horzAnchor="page" w:tblpX="469" w:tblpY="1080"/>
        <w:tblW w:w="15735" w:type="dxa"/>
        <w:tblBorders>
          <w:top w:val="single" w:sz="12" w:space="0" w:color="auto"/>
        </w:tblBorders>
        <w:tblLayout w:type="fixed"/>
        <w:tblLook w:val="0000" w:firstRow="0" w:lastRow="0" w:firstColumn="0" w:lastColumn="0" w:noHBand="0" w:noVBand="0"/>
      </w:tblPr>
      <w:tblGrid>
        <w:gridCol w:w="1661"/>
        <w:gridCol w:w="1710"/>
        <w:gridCol w:w="1620"/>
        <w:gridCol w:w="10744"/>
        <w:tblGridChange w:id="416">
          <w:tblGrid>
            <w:gridCol w:w="1661"/>
            <w:gridCol w:w="1710"/>
            <w:gridCol w:w="1620"/>
            <w:gridCol w:w="10744"/>
          </w:tblGrid>
        </w:tblGridChange>
      </w:tblGrid>
      <w:tr w:rsidR="00187B40" w:rsidDel="00187B40" w14:paraId="59242E9F" w14:textId="77777777" w:rsidTr="00187B40">
        <w:trPr>
          <w:trHeight w:val="718"/>
          <w:del w:id="417" w:author="Erika" w:date="2019-08-01T12:39:00Z"/>
        </w:trPr>
        <w:tc>
          <w:tcPr>
            <w:tcW w:w="15735" w:type="dxa"/>
            <w:gridSpan w:val="4"/>
            <w:tcBorders>
              <w:top w:val="single" w:sz="12" w:space="0" w:color="auto"/>
              <w:left w:val="single" w:sz="4" w:space="0" w:color="auto"/>
              <w:bottom w:val="single" w:sz="4" w:space="0" w:color="auto"/>
              <w:right w:val="single" w:sz="4" w:space="0" w:color="auto"/>
            </w:tcBorders>
            <w:shd w:val="clear" w:color="auto" w:fill="C0C0C0"/>
          </w:tcPr>
          <w:p w14:paraId="57E19F4A" w14:textId="403C0339" w:rsidR="00F106D4" w:rsidRPr="00091331" w:rsidDel="00187B40" w:rsidRDefault="00F106D4" w:rsidP="00187B40">
            <w:pPr>
              <w:pStyle w:val="Heading7"/>
              <w:widowControl w:val="0"/>
              <w:spacing w:before="0"/>
              <w:rPr>
                <w:del w:id="418" w:author="Erika" w:date="2019-08-01T12:39:00Z"/>
                <w:rFonts w:ascii="Arial" w:hAnsi="Arial" w:cs="Arial"/>
                <w:b/>
                <w:sz w:val="4"/>
                <w:szCs w:val="4"/>
              </w:rPr>
            </w:pPr>
          </w:p>
          <w:p w14:paraId="05A8BFA4" w14:textId="59546584" w:rsidR="00F106D4" w:rsidRPr="00091331" w:rsidDel="00187B40" w:rsidRDefault="00F106D4" w:rsidP="00187B40">
            <w:pPr>
              <w:pStyle w:val="Heading7"/>
              <w:widowControl w:val="0"/>
              <w:spacing w:before="0"/>
              <w:rPr>
                <w:del w:id="419" w:author="Erika" w:date="2019-08-01T12:39:00Z"/>
                <w:rFonts w:ascii="Arial" w:hAnsi="Arial" w:cs="Arial"/>
                <w:b/>
                <w:sz w:val="4"/>
                <w:szCs w:val="4"/>
              </w:rPr>
            </w:pPr>
          </w:p>
          <w:p w14:paraId="35CC9D51" w14:textId="3018E9B9" w:rsidR="00F106D4" w:rsidRPr="00571DE4" w:rsidDel="00187B40" w:rsidRDefault="00F106D4" w:rsidP="00187B40">
            <w:pPr>
              <w:widowControl w:val="0"/>
              <w:spacing w:before="120" w:after="60"/>
              <w:rPr>
                <w:del w:id="420" w:author="Erika" w:date="2019-08-01T12:39:00Z"/>
                <w:rFonts w:ascii="Arial" w:hAnsi="Arial" w:cs="Arial"/>
                <w:b/>
                <w:caps/>
                <w:noProof/>
                <w:sz w:val="36"/>
                <w:szCs w:val="36"/>
              </w:rPr>
            </w:pPr>
            <w:bookmarkStart w:id="421" w:name="_Toc102965962"/>
            <w:del w:id="422" w:author="Erika" w:date="2019-08-01T12:39:00Z">
              <w:r w:rsidRPr="00571DE4" w:rsidDel="00187B40">
                <w:rPr>
                  <w:rFonts w:ascii="Arial" w:hAnsi="Arial" w:cs="Arial"/>
                  <w:b/>
                  <w:caps/>
                  <w:noProof/>
                  <w:sz w:val="36"/>
                  <w:szCs w:val="36"/>
                </w:rPr>
                <w:delText>Workplace Risk Assessment Factors</w:delText>
              </w:r>
              <w:bookmarkEnd w:id="421"/>
              <w:r w:rsidDel="00187B40">
                <w:rPr>
                  <w:rFonts w:ascii="Arial" w:hAnsi="Arial" w:cs="Arial"/>
                  <w:b/>
                  <w:caps/>
                  <w:noProof/>
                  <w:sz w:val="36"/>
                  <w:szCs w:val="36"/>
                </w:rPr>
                <w:delText xml:space="preserve"> FORM</w:delText>
              </w:r>
            </w:del>
          </w:p>
        </w:tc>
      </w:tr>
      <w:tr w:rsidR="00187B40" w:rsidRPr="00512478" w:rsidDel="00187B40" w14:paraId="5C1D6E64" w14:textId="77777777" w:rsidTr="00187B40">
        <w:tblPrEx>
          <w:tblCellMar>
            <w:left w:w="30" w:type="dxa"/>
            <w:right w:w="30" w:type="dxa"/>
          </w:tblCellMar>
        </w:tblPrEx>
        <w:trPr>
          <w:trHeight w:val="322"/>
          <w:del w:id="423" w:author="Erika" w:date="2019-08-01T12:39:00Z"/>
        </w:trPr>
        <w:tc>
          <w:tcPr>
            <w:tcW w:w="15735" w:type="dxa"/>
            <w:gridSpan w:val="4"/>
            <w:tcBorders>
              <w:top w:val="single" w:sz="4" w:space="0" w:color="auto"/>
              <w:left w:val="single" w:sz="4" w:space="0" w:color="auto"/>
              <w:bottom w:val="single" w:sz="6" w:space="0" w:color="auto"/>
              <w:right w:val="single" w:sz="4" w:space="0" w:color="auto"/>
            </w:tcBorders>
            <w:shd w:val="clear" w:color="auto" w:fill="auto"/>
          </w:tcPr>
          <w:p w14:paraId="18C21675" w14:textId="7B044F1E" w:rsidR="00F106D4" w:rsidRPr="00091331" w:rsidDel="00187B40" w:rsidRDefault="00F106D4" w:rsidP="00187B40">
            <w:pPr>
              <w:pStyle w:val="Heading7"/>
              <w:widowControl w:val="0"/>
              <w:spacing w:before="120"/>
              <w:rPr>
                <w:del w:id="424" w:author="Erika" w:date="2019-08-01T12:39:00Z"/>
                <w:rFonts w:ascii="Arial" w:hAnsi="Arial" w:cs="Arial"/>
                <w:b/>
              </w:rPr>
            </w:pPr>
            <w:del w:id="425" w:author="Erika" w:date="2019-08-01T12:39:00Z">
              <w:r w:rsidRPr="00091331" w:rsidDel="00187B40">
                <w:rPr>
                  <w:rFonts w:ascii="Arial" w:hAnsi="Arial" w:cs="Arial"/>
                  <w:b/>
                </w:rPr>
                <w:delText>Severity of Harm from this Hazard</w:delText>
              </w:r>
            </w:del>
          </w:p>
        </w:tc>
      </w:tr>
      <w:tr w:rsidR="00187B40" w:rsidRPr="00512478" w:rsidDel="00187B40" w14:paraId="7020C9FE" w14:textId="77777777" w:rsidTr="00187B40">
        <w:tblPrEx>
          <w:tblCellMar>
            <w:left w:w="30" w:type="dxa"/>
            <w:right w:w="30" w:type="dxa"/>
          </w:tblCellMar>
        </w:tblPrEx>
        <w:trPr>
          <w:trHeight w:val="262"/>
          <w:del w:id="426" w:author="Erika" w:date="2019-08-01T12:39:00Z"/>
        </w:trPr>
        <w:tc>
          <w:tcPr>
            <w:tcW w:w="15735" w:type="dxa"/>
            <w:gridSpan w:val="4"/>
            <w:tcBorders>
              <w:top w:val="single" w:sz="6" w:space="0" w:color="auto"/>
              <w:left w:val="single" w:sz="4" w:space="0" w:color="auto"/>
              <w:bottom w:val="single" w:sz="6" w:space="0" w:color="auto"/>
              <w:right w:val="single" w:sz="4" w:space="0" w:color="auto"/>
            </w:tcBorders>
          </w:tcPr>
          <w:p w14:paraId="16C7C167" w14:textId="51698EDB" w:rsidR="00F106D4" w:rsidDel="00187B40" w:rsidRDefault="00F106D4" w:rsidP="00187B40">
            <w:pPr>
              <w:widowControl w:val="0"/>
              <w:numPr>
                <w:ilvl w:val="0"/>
                <w:numId w:val="29"/>
              </w:numPr>
              <w:tabs>
                <w:tab w:val="clear" w:pos="216"/>
                <w:tab w:val="num" w:pos="330"/>
              </w:tabs>
              <w:ind w:left="330"/>
              <w:rPr>
                <w:del w:id="427" w:author="Erika" w:date="2019-08-01T12:39:00Z"/>
                <w:rFonts w:ascii="Arial" w:hAnsi="Arial" w:cs="Arial"/>
                <w:sz w:val="20"/>
              </w:rPr>
            </w:pPr>
            <w:del w:id="428" w:author="Erika" w:date="2019-08-01T12:39:00Z">
              <w:r w:rsidRPr="00872A21" w:rsidDel="00187B40">
                <w:rPr>
                  <w:rFonts w:ascii="Arial" w:hAnsi="Arial" w:cs="Arial"/>
                  <w:sz w:val="20"/>
                </w:rPr>
                <w:delText>Total Estimated Risk =</w:delText>
              </w:r>
              <w:r w:rsidDel="00187B40">
                <w:rPr>
                  <w:rFonts w:ascii="Arial" w:hAnsi="Arial" w:cs="Arial"/>
                  <w:sz w:val="20"/>
                </w:rPr>
                <w:delText xml:space="preserve"> Severity x Likelihood</w:delText>
              </w:r>
            </w:del>
          </w:p>
          <w:p w14:paraId="08533DE0" w14:textId="4EA4EE25" w:rsidR="00F106D4" w:rsidRPr="00512478" w:rsidDel="00187B40" w:rsidRDefault="00F106D4" w:rsidP="00187B40">
            <w:pPr>
              <w:widowControl w:val="0"/>
              <w:numPr>
                <w:ilvl w:val="0"/>
                <w:numId w:val="29"/>
              </w:numPr>
              <w:tabs>
                <w:tab w:val="clear" w:pos="216"/>
                <w:tab w:val="num" w:pos="330"/>
              </w:tabs>
              <w:spacing w:after="60"/>
              <w:ind w:left="331"/>
              <w:rPr>
                <w:del w:id="429" w:author="Erika" w:date="2019-08-01T12:39:00Z"/>
                <w:rFonts w:ascii="Arial" w:hAnsi="Arial" w:cs="Arial"/>
                <w:b/>
                <w:snapToGrid w:val="0"/>
                <w:color w:val="000000"/>
                <w:sz w:val="20"/>
              </w:rPr>
            </w:pPr>
            <w:del w:id="430" w:author="Erika" w:date="2019-08-01T12:39:00Z">
              <w:r w:rsidRPr="00872A21" w:rsidDel="00187B40">
                <w:rPr>
                  <w:rFonts w:ascii="Arial" w:hAnsi="Arial" w:cs="Arial"/>
                  <w:sz w:val="20"/>
                </w:rPr>
                <w:delText xml:space="preserve">Hazards with significance factors equal to or greater than </w:delText>
              </w:r>
              <w:r w:rsidDel="00187B40">
                <w:rPr>
                  <w:rFonts w:ascii="Arial" w:hAnsi="Arial" w:cs="Arial"/>
                  <w:sz w:val="20"/>
                </w:rPr>
                <w:delText>16</w:delText>
              </w:r>
              <w:r w:rsidRPr="00872A21" w:rsidDel="00187B40">
                <w:rPr>
                  <w:rFonts w:ascii="Arial" w:hAnsi="Arial" w:cs="Arial"/>
                  <w:sz w:val="20"/>
                </w:rPr>
                <w:delText xml:space="preserve"> or a Severity Rating of 4 or 5 warrants the use of additional controls and an action plan that has been reviewed and signed by EH</w:delText>
              </w:r>
              <w:r w:rsidDel="00187B40">
                <w:rPr>
                  <w:rFonts w:ascii="Arial" w:hAnsi="Arial" w:cs="Arial"/>
                  <w:sz w:val="20"/>
                </w:rPr>
                <w:delText>&amp;</w:delText>
              </w:r>
              <w:r w:rsidRPr="00872A21" w:rsidDel="00187B40">
                <w:rPr>
                  <w:rFonts w:ascii="Arial" w:hAnsi="Arial" w:cs="Arial"/>
                  <w:sz w:val="20"/>
                </w:rPr>
                <w:delText>S.</w:delText>
              </w:r>
            </w:del>
          </w:p>
        </w:tc>
      </w:tr>
      <w:tr w:rsidR="00187B40" w:rsidRPr="00571DE4" w:rsidDel="00187B40" w14:paraId="34F2030B" w14:textId="77777777" w:rsidTr="00187B40">
        <w:tblPrEx>
          <w:tblCellMar>
            <w:left w:w="30" w:type="dxa"/>
            <w:right w:w="30" w:type="dxa"/>
          </w:tblCellMar>
        </w:tblPrEx>
        <w:trPr>
          <w:trHeight w:val="262"/>
          <w:del w:id="431" w:author="Erika" w:date="2019-08-01T12:39:00Z"/>
        </w:trPr>
        <w:tc>
          <w:tcPr>
            <w:tcW w:w="1661" w:type="dxa"/>
            <w:tcBorders>
              <w:top w:val="single" w:sz="6" w:space="0" w:color="auto"/>
              <w:left w:val="single" w:sz="4" w:space="0" w:color="auto"/>
              <w:bottom w:val="single" w:sz="6" w:space="0" w:color="auto"/>
              <w:right w:val="single" w:sz="6" w:space="0" w:color="auto"/>
            </w:tcBorders>
          </w:tcPr>
          <w:p w14:paraId="58CB9DA0" w14:textId="43FE680A" w:rsidR="00F106D4" w:rsidRPr="00571DE4" w:rsidDel="00187B40" w:rsidRDefault="00F106D4" w:rsidP="00187B40">
            <w:pPr>
              <w:widowControl w:val="0"/>
              <w:spacing w:before="60" w:after="60"/>
              <w:jc w:val="center"/>
              <w:rPr>
                <w:del w:id="432" w:author="Erika" w:date="2019-08-01T12:39:00Z"/>
                <w:rFonts w:ascii="Arial" w:hAnsi="Arial" w:cs="Arial"/>
                <w:b/>
                <w:snapToGrid w:val="0"/>
                <w:color w:val="000000"/>
                <w:sz w:val="22"/>
                <w:szCs w:val="22"/>
              </w:rPr>
            </w:pPr>
            <w:del w:id="433" w:author="Erika" w:date="2019-08-01T12:39:00Z">
              <w:r w:rsidRPr="00571DE4" w:rsidDel="00187B40">
                <w:rPr>
                  <w:rFonts w:ascii="Arial" w:hAnsi="Arial" w:cs="Arial"/>
                  <w:b/>
                  <w:snapToGrid w:val="0"/>
                  <w:color w:val="000000"/>
                  <w:sz w:val="22"/>
                  <w:szCs w:val="22"/>
                </w:rPr>
                <w:delText>Score</w:delText>
              </w:r>
            </w:del>
          </w:p>
        </w:tc>
        <w:tc>
          <w:tcPr>
            <w:tcW w:w="1710" w:type="dxa"/>
            <w:tcBorders>
              <w:top w:val="single" w:sz="6" w:space="0" w:color="auto"/>
              <w:left w:val="single" w:sz="6" w:space="0" w:color="auto"/>
              <w:bottom w:val="single" w:sz="6" w:space="0" w:color="auto"/>
              <w:right w:val="single" w:sz="6" w:space="0" w:color="auto"/>
            </w:tcBorders>
          </w:tcPr>
          <w:p w14:paraId="166AEDC0" w14:textId="5E9A0A8D" w:rsidR="00F106D4" w:rsidRPr="00571DE4" w:rsidDel="00187B40" w:rsidRDefault="00F106D4" w:rsidP="00187B40">
            <w:pPr>
              <w:widowControl w:val="0"/>
              <w:spacing w:before="60" w:after="60"/>
              <w:jc w:val="center"/>
              <w:rPr>
                <w:del w:id="434" w:author="Erika" w:date="2019-08-01T12:39:00Z"/>
                <w:rFonts w:ascii="Arial" w:hAnsi="Arial" w:cs="Arial"/>
                <w:b/>
                <w:snapToGrid w:val="0"/>
                <w:color w:val="000000"/>
                <w:sz w:val="22"/>
                <w:szCs w:val="22"/>
              </w:rPr>
            </w:pPr>
            <w:del w:id="435" w:author="Erika" w:date="2019-08-01T12:39:00Z">
              <w:r w:rsidDel="00187B40">
                <w:rPr>
                  <w:rFonts w:ascii="Arial" w:hAnsi="Arial" w:cs="Arial"/>
                  <w:b/>
                  <w:snapToGrid w:val="0"/>
                  <w:color w:val="000000"/>
                  <w:sz w:val="22"/>
                  <w:szCs w:val="22"/>
                </w:rPr>
                <w:delText>Severity / Consequence</w:delText>
              </w:r>
            </w:del>
          </w:p>
        </w:tc>
        <w:tc>
          <w:tcPr>
            <w:tcW w:w="12364" w:type="dxa"/>
            <w:gridSpan w:val="2"/>
            <w:tcBorders>
              <w:top w:val="single" w:sz="6" w:space="0" w:color="auto"/>
              <w:left w:val="single" w:sz="6" w:space="0" w:color="auto"/>
              <w:bottom w:val="single" w:sz="6" w:space="0" w:color="auto"/>
              <w:right w:val="single" w:sz="4" w:space="0" w:color="auto"/>
            </w:tcBorders>
          </w:tcPr>
          <w:p w14:paraId="1F2FA470" w14:textId="77A4247E" w:rsidR="00F106D4" w:rsidRPr="00571DE4" w:rsidDel="00187B40" w:rsidRDefault="00F106D4" w:rsidP="00187B40">
            <w:pPr>
              <w:widowControl w:val="0"/>
              <w:spacing w:before="60" w:after="60"/>
              <w:jc w:val="center"/>
              <w:rPr>
                <w:del w:id="436" w:author="Erika" w:date="2019-08-01T12:39:00Z"/>
                <w:rFonts w:ascii="Arial" w:hAnsi="Arial" w:cs="Arial"/>
                <w:b/>
                <w:snapToGrid w:val="0"/>
                <w:color w:val="000000"/>
                <w:sz w:val="22"/>
                <w:szCs w:val="22"/>
              </w:rPr>
            </w:pPr>
            <w:del w:id="437" w:author="Erika" w:date="2019-08-01T12:39:00Z">
              <w:r w:rsidDel="00187B40">
                <w:rPr>
                  <w:rFonts w:ascii="Arial" w:hAnsi="Arial" w:cs="Arial"/>
                  <w:b/>
                  <w:snapToGrid w:val="0"/>
                  <w:color w:val="000000"/>
                  <w:sz w:val="22"/>
                  <w:szCs w:val="22"/>
                </w:rPr>
                <w:delText>Effects</w:delText>
              </w:r>
            </w:del>
          </w:p>
        </w:tc>
      </w:tr>
      <w:tr w:rsidR="00187B40" w:rsidRPr="00512478" w:rsidDel="00187B40" w14:paraId="436B9AE2" w14:textId="77777777" w:rsidTr="00187B40">
        <w:tblPrEx>
          <w:tblCellMar>
            <w:left w:w="30" w:type="dxa"/>
            <w:right w:w="30" w:type="dxa"/>
          </w:tblCellMar>
        </w:tblPrEx>
        <w:trPr>
          <w:trHeight w:val="270"/>
          <w:del w:id="438" w:author="Erika" w:date="2019-08-01T12:39:00Z"/>
        </w:trPr>
        <w:tc>
          <w:tcPr>
            <w:tcW w:w="1661" w:type="dxa"/>
            <w:vMerge w:val="restart"/>
            <w:tcBorders>
              <w:top w:val="single" w:sz="6" w:space="0" w:color="auto"/>
              <w:left w:val="single" w:sz="4" w:space="0" w:color="auto"/>
              <w:bottom w:val="single" w:sz="6" w:space="0" w:color="auto"/>
              <w:right w:val="single" w:sz="6" w:space="0" w:color="auto"/>
            </w:tcBorders>
          </w:tcPr>
          <w:p w14:paraId="593FB1D8" w14:textId="0F94A424" w:rsidR="00F106D4" w:rsidRPr="00512478" w:rsidDel="00187B40" w:rsidRDefault="00F106D4" w:rsidP="00187B40">
            <w:pPr>
              <w:widowControl w:val="0"/>
              <w:spacing w:before="60" w:after="60"/>
              <w:jc w:val="center"/>
              <w:rPr>
                <w:del w:id="439" w:author="Erika" w:date="2019-08-01T12:39:00Z"/>
                <w:rFonts w:ascii="Arial" w:hAnsi="Arial" w:cs="Arial"/>
                <w:snapToGrid w:val="0"/>
                <w:sz w:val="20"/>
              </w:rPr>
            </w:pPr>
            <w:del w:id="440" w:author="Erika" w:date="2019-08-01T12:39:00Z">
              <w:r w:rsidDel="00187B40">
                <w:rPr>
                  <w:rFonts w:ascii="Arial" w:hAnsi="Arial" w:cs="Arial"/>
                  <w:snapToGrid w:val="0"/>
                  <w:sz w:val="20"/>
                </w:rPr>
                <w:delText>1</w:delText>
              </w:r>
            </w:del>
          </w:p>
        </w:tc>
        <w:tc>
          <w:tcPr>
            <w:tcW w:w="1710" w:type="dxa"/>
            <w:vMerge w:val="restart"/>
            <w:tcBorders>
              <w:top w:val="single" w:sz="6" w:space="0" w:color="auto"/>
              <w:left w:val="single" w:sz="6" w:space="0" w:color="auto"/>
              <w:bottom w:val="single" w:sz="6" w:space="0" w:color="auto"/>
              <w:right w:val="single" w:sz="6" w:space="0" w:color="auto"/>
            </w:tcBorders>
          </w:tcPr>
          <w:p w14:paraId="7B968801" w14:textId="76862450" w:rsidR="00F106D4" w:rsidRPr="00512478" w:rsidDel="00187B40" w:rsidRDefault="00F106D4" w:rsidP="00187B40">
            <w:pPr>
              <w:widowControl w:val="0"/>
              <w:spacing w:before="60" w:after="60"/>
              <w:jc w:val="center"/>
              <w:rPr>
                <w:del w:id="441" w:author="Erika" w:date="2019-08-01T12:39:00Z"/>
                <w:rFonts w:ascii="Arial" w:hAnsi="Arial" w:cs="Arial"/>
                <w:snapToGrid w:val="0"/>
                <w:sz w:val="20"/>
              </w:rPr>
            </w:pPr>
            <w:del w:id="442" w:author="Erika" w:date="2019-08-01T12:39:00Z">
              <w:r w:rsidDel="00187B40">
                <w:rPr>
                  <w:rFonts w:ascii="Arial" w:hAnsi="Arial" w:cs="Arial"/>
                  <w:snapToGrid w:val="0"/>
                  <w:sz w:val="20"/>
                </w:rPr>
                <w:delText>NEGLIGIBLE</w:delText>
              </w:r>
            </w:del>
          </w:p>
        </w:tc>
        <w:tc>
          <w:tcPr>
            <w:tcW w:w="1620" w:type="dxa"/>
            <w:tcBorders>
              <w:top w:val="single" w:sz="6" w:space="0" w:color="auto"/>
              <w:left w:val="single" w:sz="6" w:space="0" w:color="auto"/>
              <w:bottom w:val="single" w:sz="6" w:space="0" w:color="auto"/>
              <w:right w:val="single" w:sz="6" w:space="0" w:color="auto"/>
            </w:tcBorders>
          </w:tcPr>
          <w:p w14:paraId="58EC8BB8" w14:textId="132C0E0C" w:rsidR="00F106D4" w:rsidRPr="00793808" w:rsidDel="00187B40" w:rsidRDefault="00F106D4" w:rsidP="00187B40">
            <w:pPr>
              <w:widowControl w:val="0"/>
              <w:tabs>
                <w:tab w:val="left" w:pos="360"/>
              </w:tabs>
              <w:spacing w:before="60" w:after="60"/>
              <w:ind w:left="150"/>
              <w:rPr>
                <w:del w:id="443" w:author="Erika" w:date="2019-08-01T12:39:00Z"/>
                <w:rFonts w:ascii="Arial" w:hAnsi="Arial" w:cs="Arial"/>
                <w:b/>
                <w:snapToGrid w:val="0"/>
                <w:color w:val="000000"/>
                <w:sz w:val="20"/>
              </w:rPr>
            </w:pPr>
            <w:del w:id="444" w:author="Erika" w:date="2019-08-01T12:39:00Z">
              <w:r w:rsidRPr="00793808" w:rsidDel="00187B40">
                <w:rPr>
                  <w:rFonts w:ascii="Arial" w:hAnsi="Arial" w:cs="Arial"/>
                  <w:b/>
                  <w:snapToGrid w:val="0"/>
                  <w:color w:val="000000"/>
                  <w:sz w:val="20"/>
                </w:rPr>
                <w:delText>Personnel</w:delText>
              </w:r>
            </w:del>
          </w:p>
        </w:tc>
        <w:tc>
          <w:tcPr>
            <w:tcW w:w="10744" w:type="dxa"/>
            <w:tcBorders>
              <w:top w:val="single" w:sz="6" w:space="0" w:color="auto"/>
              <w:left w:val="single" w:sz="6" w:space="0" w:color="auto"/>
              <w:bottom w:val="single" w:sz="6" w:space="0" w:color="auto"/>
              <w:right w:val="single" w:sz="4" w:space="0" w:color="auto"/>
            </w:tcBorders>
          </w:tcPr>
          <w:p w14:paraId="05B8E757" w14:textId="1C2394F0" w:rsidR="00F106D4" w:rsidRPr="005964B6" w:rsidDel="00187B40" w:rsidRDefault="00F106D4" w:rsidP="00187B40">
            <w:pPr>
              <w:widowControl w:val="0"/>
              <w:spacing w:before="60" w:after="60"/>
              <w:ind w:left="150"/>
              <w:rPr>
                <w:del w:id="445" w:author="Erika" w:date="2019-08-01T12:39:00Z"/>
                <w:rFonts w:ascii="Arial" w:hAnsi="Arial" w:cs="Arial"/>
                <w:snapToGrid w:val="0"/>
                <w:sz w:val="20"/>
              </w:rPr>
            </w:pPr>
            <w:del w:id="446" w:author="Erika" w:date="2019-08-01T12:39:00Z">
              <w:r w:rsidRPr="005964B6" w:rsidDel="00187B40">
                <w:rPr>
                  <w:rFonts w:ascii="Arial" w:hAnsi="Arial" w:cs="Arial"/>
                  <w:snapToGrid w:val="0"/>
                  <w:sz w:val="20"/>
                </w:rPr>
                <w:delText>Negligible injury or health implications with no treatment or first-aid only.  No work absence and no chronic effects.</w:delText>
              </w:r>
            </w:del>
          </w:p>
        </w:tc>
      </w:tr>
      <w:tr w:rsidR="00187B40" w:rsidRPr="00512478" w:rsidDel="00187B40" w14:paraId="12219A6F" w14:textId="77777777" w:rsidTr="00187B40">
        <w:tblPrEx>
          <w:tblCellMar>
            <w:left w:w="30" w:type="dxa"/>
            <w:right w:w="30" w:type="dxa"/>
          </w:tblCellMar>
        </w:tblPrEx>
        <w:trPr>
          <w:trHeight w:val="270"/>
          <w:del w:id="447" w:author="Erika" w:date="2019-08-01T12:39:00Z"/>
        </w:trPr>
        <w:tc>
          <w:tcPr>
            <w:tcW w:w="1661" w:type="dxa"/>
            <w:vMerge/>
            <w:tcBorders>
              <w:top w:val="single" w:sz="6" w:space="0" w:color="auto"/>
              <w:left w:val="single" w:sz="4" w:space="0" w:color="auto"/>
              <w:bottom w:val="single" w:sz="6" w:space="0" w:color="auto"/>
              <w:right w:val="single" w:sz="6" w:space="0" w:color="auto"/>
            </w:tcBorders>
          </w:tcPr>
          <w:p w14:paraId="20A2CE9F" w14:textId="00C13937" w:rsidR="00F106D4" w:rsidDel="00187B40" w:rsidRDefault="00F106D4" w:rsidP="00187B40">
            <w:pPr>
              <w:widowControl w:val="0"/>
              <w:spacing w:before="60" w:after="60"/>
              <w:jc w:val="center"/>
              <w:rPr>
                <w:del w:id="448" w:author="Erika" w:date="2019-08-01T12:39:00Z"/>
                <w:rFonts w:ascii="Arial" w:hAnsi="Arial" w:cs="Arial"/>
                <w:snapToGrid w:val="0"/>
                <w:sz w:val="20"/>
              </w:rPr>
            </w:pPr>
          </w:p>
        </w:tc>
        <w:tc>
          <w:tcPr>
            <w:tcW w:w="1710" w:type="dxa"/>
            <w:vMerge/>
            <w:tcBorders>
              <w:top w:val="single" w:sz="6" w:space="0" w:color="auto"/>
              <w:left w:val="single" w:sz="6" w:space="0" w:color="auto"/>
              <w:bottom w:val="single" w:sz="6" w:space="0" w:color="auto"/>
              <w:right w:val="single" w:sz="6" w:space="0" w:color="auto"/>
            </w:tcBorders>
          </w:tcPr>
          <w:p w14:paraId="20DD6243" w14:textId="0FBC965A" w:rsidR="00F106D4" w:rsidDel="00187B40" w:rsidRDefault="00F106D4" w:rsidP="00187B40">
            <w:pPr>
              <w:widowControl w:val="0"/>
              <w:spacing w:before="60" w:after="60"/>
              <w:jc w:val="center"/>
              <w:rPr>
                <w:del w:id="449" w:author="Erika" w:date="2019-08-01T12:39:00Z"/>
                <w:rFonts w:ascii="Arial" w:hAnsi="Arial" w:cs="Arial"/>
                <w:snapToGrid w:val="0"/>
                <w:sz w:val="20"/>
              </w:rPr>
            </w:pPr>
          </w:p>
        </w:tc>
        <w:tc>
          <w:tcPr>
            <w:tcW w:w="1620" w:type="dxa"/>
            <w:tcBorders>
              <w:top w:val="single" w:sz="6" w:space="0" w:color="auto"/>
              <w:left w:val="single" w:sz="6" w:space="0" w:color="auto"/>
              <w:bottom w:val="single" w:sz="6" w:space="0" w:color="auto"/>
              <w:right w:val="single" w:sz="6" w:space="0" w:color="auto"/>
            </w:tcBorders>
          </w:tcPr>
          <w:p w14:paraId="680F562A" w14:textId="50E0A3FB" w:rsidR="00F106D4" w:rsidRPr="00793808" w:rsidDel="00187B40" w:rsidRDefault="00F106D4" w:rsidP="00187B40">
            <w:pPr>
              <w:widowControl w:val="0"/>
              <w:tabs>
                <w:tab w:val="left" w:pos="360"/>
              </w:tabs>
              <w:spacing w:before="60" w:after="60"/>
              <w:ind w:left="150"/>
              <w:rPr>
                <w:del w:id="450" w:author="Erika" w:date="2019-08-01T12:39:00Z"/>
                <w:rFonts w:ascii="Arial" w:hAnsi="Arial" w:cs="Arial"/>
                <w:b/>
                <w:snapToGrid w:val="0"/>
                <w:color w:val="000000"/>
                <w:sz w:val="20"/>
              </w:rPr>
            </w:pPr>
            <w:del w:id="451" w:author="Erika" w:date="2019-08-01T12:39:00Z">
              <w:r w:rsidRPr="00793808" w:rsidDel="00187B40">
                <w:rPr>
                  <w:rFonts w:ascii="Arial" w:hAnsi="Arial" w:cs="Arial"/>
                  <w:b/>
                  <w:snapToGrid w:val="0"/>
                  <w:color w:val="000000"/>
                  <w:sz w:val="20"/>
                </w:rPr>
                <w:delText>Asset</w:delText>
              </w:r>
            </w:del>
          </w:p>
        </w:tc>
        <w:tc>
          <w:tcPr>
            <w:tcW w:w="10744" w:type="dxa"/>
            <w:tcBorders>
              <w:top w:val="single" w:sz="6" w:space="0" w:color="auto"/>
              <w:left w:val="single" w:sz="6" w:space="0" w:color="auto"/>
              <w:bottom w:val="single" w:sz="6" w:space="0" w:color="auto"/>
              <w:right w:val="single" w:sz="4" w:space="0" w:color="auto"/>
            </w:tcBorders>
          </w:tcPr>
          <w:p w14:paraId="2F698172" w14:textId="71F8C466" w:rsidR="00F106D4" w:rsidRPr="00512478" w:rsidDel="00187B40" w:rsidRDefault="00F106D4" w:rsidP="00187B40">
            <w:pPr>
              <w:widowControl w:val="0"/>
              <w:spacing w:before="60" w:after="60"/>
              <w:ind w:left="150"/>
              <w:rPr>
                <w:del w:id="452" w:author="Erika" w:date="2019-08-01T12:39:00Z"/>
                <w:rFonts w:ascii="Arial" w:hAnsi="Arial" w:cs="Arial"/>
                <w:snapToGrid w:val="0"/>
                <w:sz w:val="20"/>
              </w:rPr>
            </w:pPr>
            <w:del w:id="453" w:author="Erika" w:date="2019-08-01T12:39:00Z">
              <w:r w:rsidDel="00187B40">
                <w:rPr>
                  <w:rFonts w:ascii="Arial" w:hAnsi="Arial" w:cs="Arial"/>
                  <w:snapToGrid w:val="0"/>
                  <w:sz w:val="20"/>
                </w:rPr>
                <w:delText>No likely equipment damage or function loss.</w:delText>
              </w:r>
            </w:del>
          </w:p>
        </w:tc>
      </w:tr>
      <w:tr w:rsidR="00187B40" w:rsidRPr="00512478" w:rsidDel="00187B40" w14:paraId="2E2E4EFF" w14:textId="77777777" w:rsidTr="00187B40">
        <w:tblPrEx>
          <w:tblCellMar>
            <w:left w:w="30" w:type="dxa"/>
            <w:right w:w="30" w:type="dxa"/>
          </w:tblCellMar>
        </w:tblPrEx>
        <w:trPr>
          <w:trHeight w:val="270"/>
          <w:del w:id="454" w:author="Erika" w:date="2019-08-01T12:39:00Z"/>
        </w:trPr>
        <w:tc>
          <w:tcPr>
            <w:tcW w:w="1661" w:type="dxa"/>
            <w:vMerge/>
            <w:tcBorders>
              <w:top w:val="single" w:sz="6" w:space="0" w:color="auto"/>
              <w:left w:val="single" w:sz="4" w:space="0" w:color="auto"/>
              <w:bottom w:val="single" w:sz="6" w:space="0" w:color="auto"/>
              <w:right w:val="single" w:sz="6" w:space="0" w:color="auto"/>
            </w:tcBorders>
          </w:tcPr>
          <w:p w14:paraId="3FC95639" w14:textId="0702ACB2" w:rsidR="00F106D4" w:rsidDel="00187B40" w:rsidRDefault="00F106D4" w:rsidP="00187B40">
            <w:pPr>
              <w:widowControl w:val="0"/>
              <w:spacing w:before="60" w:after="60"/>
              <w:jc w:val="center"/>
              <w:rPr>
                <w:del w:id="455" w:author="Erika" w:date="2019-08-01T12:39:00Z"/>
                <w:rFonts w:ascii="Arial" w:hAnsi="Arial" w:cs="Arial"/>
                <w:snapToGrid w:val="0"/>
                <w:sz w:val="20"/>
              </w:rPr>
            </w:pPr>
          </w:p>
        </w:tc>
        <w:tc>
          <w:tcPr>
            <w:tcW w:w="1710" w:type="dxa"/>
            <w:vMerge/>
            <w:tcBorders>
              <w:top w:val="single" w:sz="6" w:space="0" w:color="auto"/>
              <w:left w:val="single" w:sz="6" w:space="0" w:color="auto"/>
              <w:bottom w:val="single" w:sz="6" w:space="0" w:color="auto"/>
              <w:right w:val="single" w:sz="6" w:space="0" w:color="auto"/>
            </w:tcBorders>
          </w:tcPr>
          <w:p w14:paraId="29FD955C" w14:textId="0CA7D374" w:rsidR="00F106D4" w:rsidDel="00187B40" w:rsidRDefault="00F106D4" w:rsidP="00187B40">
            <w:pPr>
              <w:widowControl w:val="0"/>
              <w:spacing w:before="60" w:after="60"/>
              <w:jc w:val="center"/>
              <w:rPr>
                <w:del w:id="456" w:author="Erika" w:date="2019-08-01T12:39:00Z"/>
                <w:rFonts w:ascii="Arial" w:hAnsi="Arial" w:cs="Arial"/>
                <w:snapToGrid w:val="0"/>
                <w:sz w:val="20"/>
              </w:rPr>
            </w:pPr>
          </w:p>
        </w:tc>
        <w:tc>
          <w:tcPr>
            <w:tcW w:w="1620" w:type="dxa"/>
            <w:tcBorders>
              <w:top w:val="single" w:sz="6" w:space="0" w:color="auto"/>
              <w:left w:val="single" w:sz="6" w:space="0" w:color="auto"/>
              <w:bottom w:val="single" w:sz="6" w:space="0" w:color="auto"/>
              <w:right w:val="single" w:sz="6" w:space="0" w:color="auto"/>
            </w:tcBorders>
          </w:tcPr>
          <w:p w14:paraId="0057BD4C" w14:textId="1D67B1C1" w:rsidR="00F106D4" w:rsidRPr="00793808" w:rsidDel="00187B40" w:rsidRDefault="00F106D4" w:rsidP="00187B40">
            <w:pPr>
              <w:widowControl w:val="0"/>
              <w:tabs>
                <w:tab w:val="left" w:pos="360"/>
              </w:tabs>
              <w:spacing w:before="60" w:after="60"/>
              <w:ind w:left="150"/>
              <w:rPr>
                <w:del w:id="457" w:author="Erika" w:date="2019-08-01T12:39:00Z"/>
                <w:rFonts w:ascii="Arial" w:hAnsi="Arial" w:cs="Arial"/>
                <w:b/>
                <w:snapToGrid w:val="0"/>
                <w:color w:val="000000"/>
                <w:sz w:val="20"/>
              </w:rPr>
            </w:pPr>
            <w:del w:id="458" w:author="Erika" w:date="2019-08-01T12:39:00Z">
              <w:r w:rsidRPr="00793808" w:rsidDel="00187B40">
                <w:rPr>
                  <w:rFonts w:ascii="Arial" w:hAnsi="Arial" w:cs="Arial"/>
                  <w:b/>
                  <w:snapToGrid w:val="0"/>
                  <w:color w:val="000000"/>
                  <w:sz w:val="20"/>
                </w:rPr>
                <w:delText>Production</w:delText>
              </w:r>
            </w:del>
          </w:p>
        </w:tc>
        <w:tc>
          <w:tcPr>
            <w:tcW w:w="10744" w:type="dxa"/>
            <w:tcBorders>
              <w:top w:val="single" w:sz="6" w:space="0" w:color="auto"/>
              <w:left w:val="single" w:sz="6" w:space="0" w:color="auto"/>
              <w:bottom w:val="single" w:sz="6" w:space="0" w:color="auto"/>
              <w:right w:val="single" w:sz="4" w:space="0" w:color="auto"/>
            </w:tcBorders>
          </w:tcPr>
          <w:p w14:paraId="4105BC0A" w14:textId="5C8850C8" w:rsidR="00F106D4" w:rsidRPr="00512478" w:rsidDel="00187B40" w:rsidRDefault="00F106D4" w:rsidP="00187B40">
            <w:pPr>
              <w:widowControl w:val="0"/>
              <w:spacing w:before="60" w:after="60"/>
              <w:ind w:left="150"/>
              <w:rPr>
                <w:del w:id="459" w:author="Erika" w:date="2019-08-01T12:39:00Z"/>
                <w:rFonts w:ascii="Arial" w:hAnsi="Arial" w:cs="Arial"/>
                <w:snapToGrid w:val="0"/>
                <w:sz w:val="20"/>
              </w:rPr>
            </w:pPr>
            <w:del w:id="460" w:author="Erika" w:date="2019-08-01T12:39:00Z">
              <w:r w:rsidDel="00187B40">
                <w:rPr>
                  <w:rFonts w:ascii="Arial" w:hAnsi="Arial" w:cs="Arial"/>
                  <w:snapToGrid w:val="0"/>
                  <w:sz w:val="20"/>
                </w:rPr>
                <w:delText>Very minor production interruption.</w:delText>
              </w:r>
            </w:del>
          </w:p>
        </w:tc>
      </w:tr>
      <w:tr w:rsidR="00187B40" w:rsidRPr="00512478" w:rsidDel="00187B40" w14:paraId="419948BB" w14:textId="77777777" w:rsidTr="00187B40">
        <w:tblPrEx>
          <w:tblCellMar>
            <w:left w:w="30" w:type="dxa"/>
            <w:right w:w="30" w:type="dxa"/>
          </w:tblCellMar>
        </w:tblPrEx>
        <w:trPr>
          <w:trHeight w:val="270"/>
          <w:del w:id="461" w:author="Erika" w:date="2019-08-01T12:39:00Z"/>
        </w:trPr>
        <w:tc>
          <w:tcPr>
            <w:tcW w:w="1661" w:type="dxa"/>
            <w:vMerge/>
            <w:tcBorders>
              <w:top w:val="single" w:sz="6" w:space="0" w:color="auto"/>
              <w:left w:val="single" w:sz="4" w:space="0" w:color="auto"/>
              <w:bottom w:val="single" w:sz="6" w:space="0" w:color="auto"/>
              <w:right w:val="single" w:sz="6" w:space="0" w:color="auto"/>
            </w:tcBorders>
          </w:tcPr>
          <w:p w14:paraId="1DB85471" w14:textId="508EE12F" w:rsidR="00F106D4" w:rsidDel="00187B40" w:rsidRDefault="00F106D4" w:rsidP="00187B40">
            <w:pPr>
              <w:widowControl w:val="0"/>
              <w:spacing w:before="60" w:after="60"/>
              <w:jc w:val="center"/>
              <w:rPr>
                <w:del w:id="462" w:author="Erika" w:date="2019-08-01T12:39:00Z"/>
                <w:rFonts w:ascii="Arial" w:hAnsi="Arial" w:cs="Arial"/>
                <w:snapToGrid w:val="0"/>
                <w:sz w:val="20"/>
              </w:rPr>
            </w:pPr>
          </w:p>
        </w:tc>
        <w:tc>
          <w:tcPr>
            <w:tcW w:w="1710" w:type="dxa"/>
            <w:vMerge/>
            <w:tcBorders>
              <w:top w:val="single" w:sz="6" w:space="0" w:color="auto"/>
              <w:left w:val="single" w:sz="6" w:space="0" w:color="auto"/>
              <w:bottom w:val="single" w:sz="6" w:space="0" w:color="auto"/>
              <w:right w:val="single" w:sz="6" w:space="0" w:color="auto"/>
            </w:tcBorders>
          </w:tcPr>
          <w:p w14:paraId="438C2840" w14:textId="1461B5FF" w:rsidR="00F106D4" w:rsidDel="00187B40" w:rsidRDefault="00F106D4" w:rsidP="00187B40">
            <w:pPr>
              <w:widowControl w:val="0"/>
              <w:spacing w:before="60" w:after="60"/>
              <w:jc w:val="center"/>
              <w:rPr>
                <w:del w:id="463" w:author="Erika" w:date="2019-08-01T12:39:00Z"/>
                <w:rFonts w:ascii="Arial" w:hAnsi="Arial" w:cs="Arial"/>
                <w:snapToGrid w:val="0"/>
                <w:sz w:val="20"/>
              </w:rPr>
            </w:pPr>
          </w:p>
        </w:tc>
        <w:tc>
          <w:tcPr>
            <w:tcW w:w="1620" w:type="dxa"/>
            <w:tcBorders>
              <w:top w:val="single" w:sz="6" w:space="0" w:color="auto"/>
              <w:left w:val="single" w:sz="6" w:space="0" w:color="auto"/>
              <w:bottom w:val="single" w:sz="6" w:space="0" w:color="auto"/>
              <w:right w:val="single" w:sz="6" w:space="0" w:color="auto"/>
            </w:tcBorders>
          </w:tcPr>
          <w:p w14:paraId="72F0F7BD" w14:textId="038FBD06" w:rsidR="00F106D4" w:rsidRPr="00793808" w:rsidDel="00187B40" w:rsidRDefault="00F106D4" w:rsidP="00187B40">
            <w:pPr>
              <w:widowControl w:val="0"/>
              <w:tabs>
                <w:tab w:val="left" w:pos="360"/>
              </w:tabs>
              <w:spacing w:before="60" w:after="60"/>
              <w:ind w:left="150"/>
              <w:rPr>
                <w:del w:id="464" w:author="Erika" w:date="2019-08-01T12:39:00Z"/>
                <w:rFonts w:ascii="Arial" w:hAnsi="Arial" w:cs="Arial"/>
                <w:b/>
                <w:snapToGrid w:val="0"/>
                <w:color w:val="000000"/>
                <w:sz w:val="20"/>
              </w:rPr>
            </w:pPr>
            <w:del w:id="465" w:author="Erika" w:date="2019-08-01T12:39:00Z">
              <w:r w:rsidRPr="00793808" w:rsidDel="00187B40">
                <w:rPr>
                  <w:rFonts w:ascii="Arial" w:hAnsi="Arial" w:cs="Arial"/>
                  <w:b/>
                  <w:snapToGrid w:val="0"/>
                  <w:color w:val="000000"/>
                  <w:sz w:val="20"/>
                </w:rPr>
                <w:delText>Environment</w:delText>
              </w:r>
            </w:del>
          </w:p>
        </w:tc>
        <w:tc>
          <w:tcPr>
            <w:tcW w:w="10744" w:type="dxa"/>
            <w:tcBorders>
              <w:top w:val="single" w:sz="6" w:space="0" w:color="auto"/>
              <w:left w:val="single" w:sz="6" w:space="0" w:color="auto"/>
              <w:bottom w:val="single" w:sz="6" w:space="0" w:color="auto"/>
              <w:right w:val="single" w:sz="4" w:space="0" w:color="auto"/>
            </w:tcBorders>
          </w:tcPr>
          <w:p w14:paraId="215CFB5B" w14:textId="62562B83" w:rsidR="00F106D4" w:rsidRPr="00512478" w:rsidDel="00187B40" w:rsidRDefault="00F106D4" w:rsidP="00187B40">
            <w:pPr>
              <w:widowControl w:val="0"/>
              <w:spacing w:before="60" w:after="60"/>
              <w:ind w:left="150"/>
              <w:rPr>
                <w:del w:id="466" w:author="Erika" w:date="2019-08-01T12:39:00Z"/>
                <w:rFonts w:ascii="Arial" w:hAnsi="Arial" w:cs="Arial"/>
                <w:snapToGrid w:val="0"/>
                <w:sz w:val="20"/>
              </w:rPr>
            </w:pPr>
            <w:del w:id="467" w:author="Erika" w:date="2019-08-01T12:39:00Z">
              <w:r w:rsidDel="00187B40">
                <w:rPr>
                  <w:rFonts w:ascii="Arial" w:hAnsi="Arial" w:cs="Arial"/>
                  <w:snapToGrid w:val="0"/>
                  <w:sz w:val="20"/>
                </w:rPr>
                <w:delText xml:space="preserve">No damage or effects to the environment. </w:delText>
              </w:r>
            </w:del>
          </w:p>
        </w:tc>
      </w:tr>
      <w:tr w:rsidR="00187B40" w:rsidRPr="00512478" w:rsidDel="00187B40" w14:paraId="3087FB56" w14:textId="77777777" w:rsidTr="00187B40">
        <w:tblPrEx>
          <w:tblCellMar>
            <w:left w:w="30" w:type="dxa"/>
            <w:right w:w="30" w:type="dxa"/>
          </w:tblCellMar>
        </w:tblPrEx>
        <w:trPr>
          <w:trHeight w:val="291"/>
          <w:del w:id="468" w:author="Erika" w:date="2019-08-01T12:39:00Z"/>
        </w:trPr>
        <w:tc>
          <w:tcPr>
            <w:tcW w:w="1661" w:type="dxa"/>
            <w:vMerge w:val="restart"/>
            <w:tcBorders>
              <w:top w:val="single" w:sz="6" w:space="0" w:color="auto"/>
              <w:left w:val="single" w:sz="4" w:space="0" w:color="auto"/>
              <w:bottom w:val="single" w:sz="6" w:space="0" w:color="auto"/>
              <w:right w:val="single" w:sz="6" w:space="0" w:color="auto"/>
            </w:tcBorders>
          </w:tcPr>
          <w:p w14:paraId="7E136D65" w14:textId="6D35217D" w:rsidR="00F106D4" w:rsidRPr="00512478" w:rsidDel="00187B40" w:rsidRDefault="00F106D4" w:rsidP="00187B40">
            <w:pPr>
              <w:widowControl w:val="0"/>
              <w:spacing w:before="60" w:after="60"/>
              <w:jc w:val="center"/>
              <w:rPr>
                <w:del w:id="469" w:author="Erika" w:date="2019-08-01T12:39:00Z"/>
                <w:rFonts w:ascii="Arial" w:hAnsi="Arial" w:cs="Arial"/>
                <w:snapToGrid w:val="0"/>
                <w:color w:val="000000"/>
                <w:sz w:val="20"/>
              </w:rPr>
            </w:pPr>
            <w:del w:id="470" w:author="Erika" w:date="2019-08-01T12:39:00Z">
              <w:r w:rsidDel="00187B40">
                <w:rPr>
                  <w:rFonts w:ascii="Arial" w:hAnsi="Arial" w:cs="Arial"/>
                  <w:snapToGrid w:val="0"/>
                  <w:color w:val="000000"/>
                  <w:sz w:val="20"/>
                </w:rPr>
                <w:delText>2</w:delText>
              </w:r>
            </w:del>
          </w:p>
        </w:tc>
        <w:tc>
          <w:tcPr>
            <w:tcW w:w="1710" w:type="dxa"/>
            <w:vMerge w:val="restart"/>
            <w:tcBorders>
              <w:top w:val="single" w:sz="6" w:space="0" w:color="auto"/>
              <w:left w:val="single" w:sz="6" w:space="0" w:color="auto"/>
              <w:bottom w:val="single" w:sz="6" w:space="0" w:color="auto"/>
              <w:right w:val="single" w:sz="6" w:space="0" w:color="auto"/>
            </w:tcBorders>
          </w:tcPr>
          <w:p w14:paraId="4A58C6D5" w14:textId="41A99A68" w:rsidR="00F106D4" w:rsidRPr="00512478" w:rsidDel="00187B40" w:rsidRDefault="00F106D4" w:rsidP="00187B40">
            <w:pPr>
              <w:widowControl w:val="0"/>
              <w:spacing w:before="60" w:after="60"/>
              <w:jc w:val="center"/>
              <w:rPr>
                <w:del w:id="471" w:author="Erika" w:date="2019-08-01T12:39:00Z"/>
                <w:rFonts w:ascii="Arial" w:hAnsi="Arial" w:cs="Arial"/>
                <w:snapToGrid w:val="0"/>
                <w:color w:val="000000"/>
                <w:sz w:val="20"/>
              </w:rPr>
            </w:pPr>
            <w:del w:id="472" w:author="Erika" w:date="2019-08-01T12:39:00Z">
              <w:r w:rsidDel="00187B40">
                <w:rPr>
                  <w:rFonts w:ascii="Arial" w:hAnsi="Arial" w:cs="Arial"/>
                  <w:snapToGrid w:val="0"/>
                  <w:color w:val="000000"/>
                  <w:sz w:val="20"/>
                </w:rPr>
                <w:delText>MINOR</w:delText>
              </w:r>
            </w:del>
          </w:p>
        </w:tc>
        <w:tc>
          <w:tcPr>
            <w:tcW w:w="1620" w:type="dxa"/>
            <w:tcBorders>
              <w:top w:val="single" w:sz="6" w:space="0" w:color="auto"/>
              <w:left w:val="single" w:sz="6" w:space="0" w:color="auto"/>
              <w:bottom w:val="single" w:sz="6" w:space="0" w:color="auto"/>
              <w:right w:val="single" w:sz="6" w:space="0" w:color="auto"/>
            </w:tcBorders>
          </w:tcPr>
          <w:p w14:paraId="4AD0BF0E" w14:textId="22956359" w:rsidR="00F106D4" w:rsidRPr="00793808" w:rsidDel="00187B40" w:rsidRDefault="00F106D4" w:rsidP="00187B40">
            <w:pPr>
              <w:widowControl w:val="0"/>
              <w:tabs>
                <w:tab w:val="left" w:pos="360"/>
              </w:tabs>
              <w:spacing w:before="60" w:after="60"/>
              <w:ind w:left="150"/>
              <w:rPr>
                <w:del w:id="473" w:author="Erika" w:date="2019-08-01T12:39:00Z"/>
                <w:rFonts w:ascii="Arial" w:hAnsi="Arial" w:cs="Arial"/>
                <w:b/>
                <w:snapToGrid w:val="0"/>
                <w:color w:val="000000"/>
                <w:sz w:val="20"/>
              </w:rPr>
            </w:pPr>
            <w:del w:id="474" w:author="Erika" w:date="2019-08-01T12:39:00Z">
              <w:r w:rsidRPr="00793808" w:rsidDel="00187B40">
                <w:rPr>
                  <w:rFonts w:ascii="Arial" w:hAnsi="Arial" w:cs="Arial"/>
                  <w:b/>
                  <w:snapToGrid w:val="0"/>
                  <w:color w:val="000000"/>
                  <w:sz w:val="20"/>
                </w:rPr>
                <w:delText>Personnel</w:delText>
              </w:r>
            </w:del>
          </w:p>
        </w:tc>
        <w:tc>
          <w:tcPr>
            <w:tcW w:w="10744" w:type="dxa"/>
            <w:tcBorders>
              <w:top w:val="single" w:sz="6" w:space="0" w:color="auto"/>
              <w:left w:val="single" w:sz="6" w:space="0" w:color="auto"/>
              <w:bottom w:val="single" w:sz="6" w:space="0" w:color="auto"/>
              <w:right w:val="single" w:sz="4" w:space="0" w:color="auto"/>
            </w:tcBorders>
          </w:tcPr>
          <w:p w14:paraId="453E6895" w14:textId="1F251934" w:rsidR="00F106D4" w:rsidRPr="005964B6" w:rsidDel="00187B40" w:rsidRDefault="00F106D4" w:rsidP="00187B40">
            <w:pPr>
              <w:widowControl w:val="0"/>
              <w:tabs>
                <w:tab w:val="left" w:pos="360"/>
              </w:tabs>
              <w:spacing w:before="60" w:after="60"/>
              <w:ind w:left="150"/>
              <w:rPr>
                <w:del w:id="475" w:author="Erika" w:date="2019-08-01T12:39:00Z"/>
                <w:rFonts w:ascii="Arial" w:hAnsi="Arial" w:cs="Arial"/>
                <w:snapToGrid w:val="0"/>
                <w:color w:val="000000"/>
                <w:sz w:val="20"/>
              </w:rPr>
            </w:pPr>
            <w:del w:id="476" w:author="Erika" w:date="2019-08-01T12:39:00Z">
              <w:r w:rsidRPr="005964B6" w:rsidDel="00187B40">
                <w:rPr>
                  <w:rFonts w:ascii="Arial" w:hAnsi="Arial" w:cs="Arial"/>
                  <w:snapToGrid w:val="0"/>
                  <w:color w:val="000000"/>
                  <w:sz w:val="20"/>
                </w:rPr>
                <w:delText>No-Lost Time Injury(ies) and no chronic effects, but treatment beyond first aid may be required.</w:delText>
              </w:r>
            </w:del>
          </w:p>
        </w:tc>
      </w:tr>
      <w:tr w:rsidR="00187B40" w:rsidRPr="00512478" w:rsidDel="00187B40" w14:paraId="6BC1DE11" w14:textId="77777777" w:rsidTr="00187B40">
        <w:tblPrEx>
          <w:tblCellMar>
            <w:left w:w="30" w:type="dxa"/>
            <w:right w:w="30" w:type="dxa"/>
          </w:tblCellMar>
        </w:tblPrEx>
        <w:trPr>
          <w:trHeight w:val="288"/>
          <w:del w:id="477" w:author="Erika" w:date="2019-08-01T12:39:00Z"/>
        </w:trPr>
        <w:tc>
          <w:tcPr>
            <w:tcW w:w="1661" w:type="dxa"/>
            <w:vMerge/>
            <w:tcBorders>
              <w:top w:val="single" w:sz="6" w:space="0" w:color="auto"/>
              <w:left w:val="single" w:sz="4" w:space="0" w:color="auto"/>
              <w:bottom w:val="single" w:sz="6" w:space="0" w:color="auto"/>
              <w:right w:val="single" w:sz="6" w:space="0" w:color="auto"/>
            </w:tcBorders>
          </w:tcPr>
          <w:p w14:paraId="3885FBBB" w14:textId="7A6353FD" w:rsidR="00F106D4" w:rsidDel="00187B40" w:rsidRDefault="00F106D4" w:rsidP="00187B40">
            <w:pPr>
              <w:widowControl w:val="0"/>
              <w:spacing w:before="60" w:after="60"/>
              <w:jc w:val="center"/>
              <w:rPr>
                <w:del w:id="478" w:author="Erika" w:date="2019-08-01T12:39:00Z"/>
                <w:rFonts w:ascii="Arial" w:hAnsi="Arial" w:cs="Arial"/>
                <w:snapToGrid w:val="0"/>
                <w:color w:val="000000"/>
                <w:sz w:val="20"/>
              </w:rPr>
            </w:pPr>
          </w:p>
        </w:tc>
        <w:tc>
          <w:tcPr>
            <w:tcW w:w="1710" w:type="dxa"/>
            <w:vMerge/>
            <w:tcBorders>
              <w:top w:val="single" w:sz="6" w:space="0" w:color="auto"/>
              <w:left w:val="single" w:sz="6" w:space="0" w:color="auto"/>
              <w:bottom w:val="single" w:sz="6" w:space="0" w:color="auto"/>
              <w:right w:val="single" w:sz="6" w:space="0" w:color="auto"/>
            </w:tcBorders>
          </w:tcPr>
          <w:p w14:paraId="071713B9" w14:textId="4F9A1C34" w:rsidR="00F106D4" w:rsidDel="00187B40" w:rsidRDefault="00F106D4" w:rsidP="00187B40">
            <w:pPr>
              <w:widowControl w:val="0"/>
              <w:spacing w:before="60" w:after="60"/>
              <w:jc w:val="center"/>
              <w:rPr>
                <w:del w:id="479" w:author="Erika" w:date="2019-08-01T12:39:00Z"/>
                <w:rFonts w:ascii="Arial" w:hAnsi="Arial" w:cs="Arial"/>
                <w:snapToGrid w:val="0"/>
                <w:color w:val="000000"/>
                <w:sz w:val="20"/>
              </w:rPr>
            </w:pPr>
          </w:p>
        </w:tc>
        <w:tc>
          <w:tcPr>
            <w:tcW w:w="1620" w:type="dxa"/>
            <w:tcBorders>
              <w:top w:val="single" w:sz="6" w:space="0" w:color="auto"/>
              <w:left w:val="single" w:sz="6" w:space="0" w:color="auto"/>
              <w:bottom w:val="single" w:sz="6" w:space="0" w:color="auto"/>
              <w:right w:val="single" w:sz="6" w:space="0" w:color="auto"/>
            </w:tcBorders>
          </w:tcPr>
          <w:p w14:paraId="1B5C4B12" w14:textId="6638C424" w:rsidR="00F106D4" w:rsidRPr="00793808" w:rsidDel="00187B40" w:rsidRDefault="00F106D4" w:rsidP="00187B40">
            <w:pPr>
              <w:widowControl w:val="0"/>
              <w:tabs>
                <w:tab w:val="left" w:pos="360"/>
              </w:tabs>
              <w:spacing w:before="60" w:after="60"/>
              <w:ind w:left="150"/>
              <w:rPr>
                <w:del w:id="480" w:author="Erika" w:date="2019-08-01T12:39:00Z"/>
                <w:rFonts w:ascii="Arial" w:hAnsi="Arial" w:cs="Arial"/>
                <w:b/>
                <w:snapToGrid w:val="0"/>
                <w:color w:val="000000"/>
                <w:sz w:val="20"/>
              </w:rPr>
            </w:pPr>
            <w:del w:id="481" w:author="Erika" w:date="2019-08-01T12:39:00Z">
              <w:r w:rsidRPr="00793808" w:rsidDel="00187B40">
                <w:rPr>
                  <w:rFonts w:ascii="Arial" w:hAnsi="Arial" w:cs="Arial"/>
                  <w:b/>
                  <w:snapToGrid w:val="0"/>
                  <w:color w:val="000000"/>
                  <w:sz w:val="20"/>
                </w:rPr>
                <w:delText>Asset</w:delText>
              </w:r>
            </w:del>
          </w:p>
        </w:tc>
        <w:tc>
          <w:tcPr>
            <w:tcW w:w="10744" w:type="dxa"/>
            <w:tcBorders>
              <w:top w:val="single" w:sz="6" w:space="0" w:color="auto"/>
              <w:left w:val="single" w:sz="6" w:space="0" w:color="auto"/>
              <w:bottom w:val="single" w:sz="6" w:space="0" w:color="auto"/>
              <w:right w:val="single" w:sz="4" w:space="0" w:color="auto"/>
            </w:tcBorders>
          </w:tcPr>
          <w:p w14:paraId="3EB8A11E" w14:textId="0EDA0112" w:rsidR="00F106D4" w:rsidRPr="00512478" w:rsidDel="00187B40" w:rsidRDefault="00F106D4" w:rsidP="00187B40">
            <w:pPr>
              <w:widowControl w:val="0"/>
              <w:tabs>
                <w:tab w:val="left" w:pos="360"/>
              </w:tabs>
              <w:spacing w:before="60" w:after="60"/>
              <w:ind w:left="150"/>
              <w:rPr>
                <w:del w:id="482" w:author="Erika" w:date="2019-08-01T12:39:00Z"/>
                <w:rFonts w:ascii="Arial" w:hAnsi="Arial" w:cs="Arial"/>
                <w:snapToGrid w:val="0"/>
                <w:color w:val="000000"/>
                <w:sz w:val="20"/>
              </w:rPr>
            </w:pPr>
            <w:del w:id="483" w:author="Erika" w:date="2019-08-01T12:39:00Z">
              <w:r w:rsidDel="00187B40">
                <w:rPr>
                  <w:rFonts w:ascii="Arial" w:hAnsi="Arial" w:cs="Arial"/>
                  <w:snapToGrid w:val="0"/>
                  <w:color w:val="000000"/>
                  <w:sz w:val="20"/>
                </w:rPr>
                <w:delText xml:space="preserve">Damage requiring minor repair. </w:delText>
              </w:r>
            </w:del>
          </w:p>
        </w:tc>
      </w:tr>
      <w:tr w:rsidR="00187B40" w:rsidRPr="00512478" w:rsidDel="00187B40" w14:paraId="07712B7D" w14:textId="77777777" w:rsidTr="00187B40">
        <w:tblPrEx>
          <w:tblCellMar>
            <w:left w:w="30" w:type="dxa"/>
            <w:right w:w="30" w:type="dxa"/>
          </w:tblCellMar>
        </w:tblPrEx>
        <w:trPr>
          <w:trHeight w:val="288"/>
          <w:del w:id="484" w:author="Erika" w:date="2019-08-01T12:39:00Z"/>
        </w:trPr>
        <w:tc>
          <w:tcPr>
            <w:tcW w:w="1661" w:type="dxa"/>
            <w:vMerge/>
            <w:tcBorders>
              <w:top w:val="single" w:sz="6" w:space="0" w:color="auto"/>
              <w:left w:val="single" w:sz="4" w:space="0" w:color="auto"/>
              <w:bottom w:val="single" w:sz="6" w:space="0" w:color="auto"/>
              <w:right w:val="single" w:sz="6" w:space="0" w:color="auto"/>
            </w:tcBorders>
          </w:tcPr>
          <w:p w14:paraId="32508EB3" w14:textId="14049E61" w:rsidR="00F106D4" w:rsidDel="00187B40" w:rsidRDefault="00F106D4" w:rsidP="00187B40">
            <w:pPr>
              <w:widowControl w:val="0"/>
              <w:spacing w:before="60" w:after="60"/>
              <w:jc w:val="center"/>
              <w:rPr>
                <w:del w:id="485" w:author="Erika" w:date="2019-08-01T12:39:00Z"/>
                <w:rFonts w:ascii="Arial" w:hAnsi="Arial" w:cs="Arial"/>
                <w:snapToGrid w:val="0"/>
                <w:color w:val="000000"/>
                <w:sz w:val="20"/>
              </w:rPr>
            </w:pPr>
          </w:p>
        </w:tc>
        <w:tc>
          <w:tcPr>
            <w:tcW w:w="1710" w:type="dxa"/>
            <w:vMerge/>
            <w:tcBorders>
              <w:top w:val="single" w:sz="6" w:space="0" w:color="auto"/>
              <w:left w:val="single" w:sz="6" w:space="0" w:color="auto"/>
              <w:bottom w:val="single" w:sz="6" w:space="0" w:color="auto"/>
              <w:right w:val="single" w:sz="6" w:space="0" w:color="auto"/>
            </w:tcBorders>
          </w:tcPr>
          <w:p w14:paraId="577F4A22" w14:textId="103C9DD9" w:rsidR="00F106D4" w:rsidDel="00187B40" w:rsidRDefault="00F106D4" w:rsidP="00187B40">
            <w:pPr>
              <w:widowControl w:val="0"/>
              <w:spacing w:before="60" w:after="60"/>
              <w:jc w:val="center"/>
              <w:rPr>
                <w:del w:id="486" w:author="Erika" w:date="2019-08-01T12:39:00Z"/>
                <w:rFonts w:ascii="Arial" w:hAnsi="Arial" w:cs="Arial"/>
                <w:snapToGrid w:val="0"/>
                <w:color w:val="000000"/>
                <w:sz w:val="20"/>
              </w:rPr>
            </w:pPr>
          </w:p>
        </w:tc>
        <w:tc>
          <w:tcPr>
            <w:tcW w:w="1620" w:type="dxa"/>
            <w:tcBorders>
              <w:top w:val="single" w:sz="6" w:space="0" w:color="auto"/>
              <w:left w:val="single" w:sz="6" w:space="0" w:color="auto"/>
              <w:bottom w:val="single" w:sz="6" w:space="0" w:color="auto"/>
              <w:right w:val="single" w:sz="6" w:space="0" w:color="auto"/>
            </w:tcBorders>
          </w:tcPr>
          <w:p w14:paraId="494BE3C7" w14:textId="00804090" w:rsidR="00F106D4" w:rsidRPr="00793808" w:rsidDel="00187B40" w:rsidRDefault="00F106D4" w:rsidP="00187B40">
            <w:pPr>
              <w:widowControl w:val="0"/>
              <w:tabs>
                <w:tab w:val="left" w:pos="360"/>
              </w:tabs>
              <w:spacing w:before="60" w:after="60"/>
              <w:ind w:left="150"/>
              <w:rPr>
                <w:del w:id="487" w:author="Erika" w:date="2019-08-01T12:39:00Z"/>
                <w:rFonts w:ascii="Arial" w:hAnsi="Arial" w:cs="Arial"/>
                <w:b/>
                <w:snapToGrid w:val="0"/>
                <w:color w:val="000000"/>
                <w:sz w:val="20"/>
              </w:rPr>
            </w:pPr>
            <w:del w:id="488" w:author="Erika" w:date="2019-08-01T12:39:00Z">
              <w:r w:rsidRPr="00793808" w:rsidDel="00187B40">
                <w:rPr>
                  <w:rFonts w:ascii="Arial" w:hAnsi="Arial" w:cs="Arial"/>
                  <w:b/>
                  <w:snapToGrid w:val="0"/>
                  <w:color w:val="000000"/>
                  <w:sz w:val="20"/>
                </w:rPr>
                <w:delText>Production</w:delText>
              </w:r>
            </w:del>
          </w:p>
        </w:tc>
        <w:tc>
          <w:tcPr>
            <w:tcW w:w="10744" w:type="dxa"/>
            <w:tcBorders>
              <w:top w:val="single" w:sz="6" w:space="0" w:color="auto"/>
              <w:left w:val="single" w:sz="6" w:space="0" w:color="auto"/>
              <w:bottom w:val="single" w:sz="6" w:space="0" w:color="auto"/>
              <w:right w:val="single" w:sz="4" w:space="0" w:color="auto"/>
            </w:tcBorders>
          </w:tcPr>
          <w:p w14:paraId="7F6E1292" w14:textId="60F003FE" w:rsidR="00F106D4" w:rsidRPr="00512478" w:rsidDel="00187B40" w:rsidRDefault="00F106D4" w:rsidP="00187B40">
            <w:pPr>
              <w:widowControl w:val="0"/>
              <w:tabs>
                <w:tab w:val="left" w:pos="360"/>
              </w:tabs>
              <w:spacing w:before="60" w:after="60"/>
              <w:ind w:left="150"/>
              <w:rPr>
                <w:del w:id="489" w:author="Erika" w:date="2019-08-01T12:39:00Z"/>
                <w:rFonts w:ascii="Arial" w:hAnsi="Arial" w:cs="Arial"/>
                <w:snapToGrid w:val="0"/>
                <w:color w:val="000000"/>
                <w:sz w:val="20"/>
              </w:rPr>
            </w:pPr>
            <w:del w:id="490" w:author="Erika" w:date="2019-08-01T12:39:00Z">
              <w:r w:rsidDel="00187B40">
                <w:rPr>
                  <w:rFonts w:ascii="Arial" w:hAnsi="Arial" w:cs="Arial"/>
                  <w:snapToGrid w:val="0"/>
                  <w:color w:val="000000"/>
                  <w:sz w:val="20"/>
                </w:rPr>
                <w:delText>Minimal production interruption of less than 1 hour.</w:delText>
              </w:r>
            </w:del>
          </w:p>
        </w:tc>
      </w:tr>
      <w:tr w:rsidR="00187B40" w:rsidRPr="00512478" w:rsidDel="00187B40" w14:paraId="1B9E10E3" w14:textId="77777777" w:rsidTr="00187B40">
        <w:tblPrEx>
          <w:tblCellMar>
            <w:left w:w="30" w:type="dxa"/>
            <w:right w:w="30" w:type="dxa"/>
          </w:tblCellMar>
        </w:tblPrEx>
        <w:trPr>
          <w:trHeight w:val="288"/>
          <w:del w:id="491" w:author="Erika" w:date="2019-08-01T12:39:00Z"/>
        </w:trPr>
        <w:tc>
          <w:tcPr>
            <w:tcW w:w="1661" w:type="dxa"/>
            <w:vMerge/>
            <w:tcBorders>
              <w:top w:val="single" w:sz="6" w:space="0" w:color="auto"/>
              <w:left w:val="single" w:sz="4" w:space="0" w:color="auto"/>
              <w:bottom w:val="single" w:sz="6" w:space="0" w:color="auto"/>
              <w:right w:val="single" w:sz="6" w:space="0" w:color="auto"/>
            </w:tcBorders>
          </w:tcPr>
          <w:p w14:paraId="60D2D2CE" w14:textId="1C1FCBB8" w:rsidR="00F106D4" w:rsidDel="00187B40" w:rsidRDefault="00F106D4" w:rsidP="00187B40">
            <w:pPr>
              <w:widowControl w:val="0"/>
              <w:spacing w:before="60" w:after="60"/>
              <w:jc w:val="center"/>
              <w:rPr>
                <w:del w:id="492" w:author="Erika" w:date="2019-08-01T12:39:00Z"/>
                <w:rFonts w:ascii="Arial" w:hAnsi="Arial" w:cs="Arial"/>
                <w:snapToGrid w:val="0"/>
                <w:color w:val="000000"/>
                <w:sz w:val="20"/>
              </w:rPr>
            </w:pPr>
          </w:p>
        </w:tc>
        <w:tc>
          <w:tcPr>
            <w:tcW w:w="1710" w:type="dxa"/>
            <w:vMerge/>
            <w:tcBorders>
              <w:top w:val="single" w:sz="6" w:space="0" w:color="auto"/>
              <w:left w:val="single" w:sz="6" w:space="0" w:color="auto"/>
              <w:bottom w:val="single" w:sz="6" w:space="0" w:color="auto"/>
              <w:right w:val="single" w:sz="6" w:space="0" w:color="auto"/>
            </w:tcBorders>
          </w:tcPr>
          <w:p w14:paraId="12EE1E54" w14:textId="0AD71B80" w:rsidR="00F106D4" w:rsidDel="00187B40" w:rsidRDefault="00F106D4" w:rsidP="00187B40">
            <w:pPr>
              <w:widowControl w:val="0"/>
              <w:spacing w:before="60" w:after="60"/>
              <w:jc w:val="center"/>
              <w:rPr>
                <w:del w:id="493" w:author="Erika" w:date="2019-08-01T12:39:00Z"/>
                <w:rFonts w:ascii="Arial" w:hAnsi="Arial" w:cs="Arial"/>
                <w:snapToGrid w:val="0"/>
                <w:color w:val="000000"/>
                <w:sz w:val="20"/>
              </w:rPr>
            </w:pPr>
          </w:p>
        </w:tc>
        <w:tc>
          <w:tcPr>
            <w:tcW w:w="1620" w:type="dxa"/>
            <w:tcBorders>
              <w:top w:val="single" w:sz="6" w:space="0" w:color="auto"/>
              <w:left w:val="single" w:sz="6" w:space="0" w:color="auto"/>
              <w:bottom w:val="single" w:sz="6" w:space="0" w:color="auto"/>
              <w:right w:val="single" w:sz="6" w:space="0" w:color="auto"/>
            </w:tcBorders>
          </w:tcPr>
          <w:p w14:paraId="540E28CC" w14:textId="7946C62D" w:rsidR="00F106D4" w:rsidRPr="00793808" w:rsidDel="00187B40" w:rsidRDefault="00F106D4" w:rsidP="00187B40">
            <w:pPr>
              <w:widowControl w:val="0"/>
              <w:tabs>
                <w:tab w:val="left" w:pos="360"/>
              </w:tabs>
              <w:spacing w:before="60" w:after="60"/>
              <w:ind w:left="150"/>
              <w:rPr>
                <w:del w:id="494" w:author="Erika" w:date="2019-08-01T12:39:00Z"/>
                <w:rFonts w:ascii="Arial" w:hAnsi="Arial" w:cs="Arial"/>
                <w:b/>
                <w:snapToGrid w:val="0"/>
                <w:color w:val="000000"/>
                <w:sz w:val="20"/>
              </w:rPr>
            </w:pPr>
            <w:del w:id="495" w:author="Erika" w:date="2019-08-01T12:39:00Z">
              <w:r w:rsidRPr="00793808" w:rsidDel="00187B40">
                <w:rPr>
                  <w:rFonts w:ascii="Arial" w:hAnsi="Arial" w:cs="Arial"/>
                  <w:b/>
                  <w:snapToGrid w:val="0"/>
                  <w:color w:val="000000"/>
                  <w:sz w:val="20"/>
                </w:rPr>
                <w:delText>Environment</w:delText>
              </w:r>
            </w:del>
          </w:p>
        </w:tc>
        <w:tc>
          <w:tcPr>
            <w:tcW w:w="10744" w:type="dxa"/>
            <w:tcBorders>
              <w:top w:val="single" w:sz="6" w:space="0" w:color="auto"/>
              <w:left w:val="single" w:sz="6" w:space="0" w:color="auto"/>
              <w:bottom w:val="single" w:sz="6" w:space="0" w:color="auto"/>
              <w:right w:val="single" w:sz="4" w:space="0" w:color="auto"/>
            </w:tcBorders>
          </w:tcPr>
          <w:p w14:paraId="3E40015C" w14:textId="135B224C" w:rsidR="00F106D4" w:rsidRPr="00512478" w:rsidDel="00187B40" w:rsidRDefault="00F106D4" w:rsidP="00187B40">
            <w:pPr>
              <w:widowControl w:val="0"/>
              <w:tabs>
                <w:tab w:val="left" w:pos="360"/>
              </w:tabs>
              <w:spacing w:before="60" w:after="60"/>
              <w:ind w:left="150"/>
              <w:rPr>
                <w:del w:id="496" w:author="Erika" w:date="2019-08-01T12:39:00Z"/>
                <w:rFonts w:ascii="Arial" w:hAnsi="Arial" w:cs="Arial"/>
                <w:snapToGrid w:val="0"/>
                <w:color w:val="000000"/>
                <w:sz w:val="20"/>
              </w:rPr>
            </w:pPr>
            <w:del w:id="497" w:author="Erika" w:date="2019-08-01T12:39:00Z">
              <w:r w:rsidDel="00187B40">
                <w:rPr>
                  <w:rFonts w:ascii="Arial" w:hAnsi="Arial" w:cs="Arial"/>
                  <w:snapToGrid w:val="0"/>
                  <w:color w:val="000000"/>
                  <w:sz w:val="20"/>
                </w:rPr>
                <w:delText>Minimal impact on the natural environment with restoration expected within 1 day.</w:delText>
              </w:r>
            </w:del>
          </w:p>
        </w:tc>
      </w:tr>
      <w:tr w:rsidR="00187B40" w:rsidRPr="00512478" w:rsidDel="00187B40" w14:paraId="19FA89F7" w14:textId="77777777" w:rsidTr="00187B40">
        <w:tblPrEx>
          <w:tblCellMar>
            <w:left w:w="30" w:type="dxa"/>
            <w:right w:w="30" w:type="dxa"/>
          </w:tblCellMar>
        </w:tblPrEx>
        <w:trPr>
          <w:trHeight w:val="240"/>
          <w:del w:id="498" w:author="Erika" w:date="2019-08-01T12:39:00Z"/>
        </w:trPr>
        <w:tc>
          <w:tcPr>
            <w:tcW w:w="1661" w:type="dxa"/>
            <w:vMerge w:val="restart"/>
            <w:tcBorders>
              <w:top w:val="single" w:sz="6" w:space="0" w:color="auto"/>
              <w:left w:val="single" w:sz="4" w:space="0" w:color="auto"/>
              <w:bottom w:val="single" w:sz="6" w:space="0" w:color="auto"/>
              <w:right w:val="single" w:sz="6" w:space="0" w:color="auto"/>
            </w:tcBorders>
          </w:tcPr>
          <w:p w14:paraId="49AE8818" w14:textId="5E09AB2D" w:rsidR="00F106D4" w:rsidRPr="00512478" w:rsidDel="00187B40" w:rsidRDefault="00F106D4" w:rsidP="00187B40">
            <w:pPr>
              <w:widowControl w:val="0"/>
              <w:spacing w:before="60" w:after="60"/>
              <w:jc w:val="center"/>
              <w:rPr>
                <w:del w:id="499" w:author="Erika" w:date="2019-08-01T12:39:00Z"/>
                <w:rFonts w:ascii="Arial" w:hAnsi="Arial" w:cs="Arial"/>
                <w:snapToGrid w:val="0"/>
                <w:color w:val="000000"/>
                <w:sz w:val="20"/>
              </w:rPr>
            </w:pPr>
            <w:del w:id="500" w:author="Erika" w:date="2019-08-01T12:39:00Z">
              <w:r w:rsidDel="00187B40">
                <w:rPr>
                  <w:rFonts w:ascii="Arial" w:hAnsi="Arial" w:cs="Arial"/>
                  <w:snapToGrid w:val="0"/>
                  <w:color w:val="000000"/>
                  <w:sz w:val="20"/>
                </w:rPr>
                <w:delText>3</w:delText>
              </w:r>
            </w:del>
          </w:p>
        </w:tc>
        <w:tc>
          <w:tcPr>
            <w:tcW w:w="1710" w:type="dxa"/>
            <w:vMerge w:val="restart"/>
            <w:tcBorders>
              <w:top w:val="single" w:sz="6" w:space="0" w:color="auto"/>
              <w:left w:val="single" w:sz="6" w:space="0" w:color="auto"/>
              <w:bottom w:val="single" w:sz="6" w:space="0" w:color="auto"/>
              <w:right w:val="single" w:sz="6" w:space="0" w:color="auto"/>
            </w:tcBorders>
          </w:tcPr>
          <w:p w14:paraId="47A7EBA4" w14:textId="6714440E" w:rsidR="00F106D4" w:rsidRPr="00512478" w:rsidDel="00187B40" w:rsidRDefault="00F106D4" w:rsidP="00187B40">
            <w:pPr>
              <w:widowControl w:val="0"/>
              <w:spacing w:before="60" w:after="60"/>
              <w:jc w:val="center"/>
              <w:rPr>
                <w:del w:id="501" w:author="Erika" w:date="2019-08-01T12:39:00Z"/>
                <w:rFonts w:ascii="Arial" w:hAnsi="Arial" w:cs="Arial"/>
                <w:snapToGrid w:val="0"/>
                <w:color w:val="000000"/>
                <w:sz w:val="20"/>
              </w:rPr>
            </w:pPr>
            <w:del w:id="502" w:author="Erika" w:date="2019-08-01T12:39:00Z">
              <w:r w:rsidDel="00187B40">
                <w:rPr>
                  <w:rFonts w:ascii="Arial" w:hAnsi="Arial" w:cs="Arial"/>
                  <w:snapToGrid w:val="0"/>
                  <w:color w:val="000000"/>
                  <w:sz w:val="20"/>
                </w:rPr>
                <w:delText>MODERATE</w:delText>
              </w:r>
            </w:del>
          </w:p>
        </w:tc>
        <w:tc>
          <w:tcPr>
            <w:tcW w:w="1620" w:type="dxa"/>
            <w:tcBorders>
              <w:top w:val="single" w:sz="6" w:space="0" w:color="auto"/>
              <w:left w:val="single" w:sz="6" w:space="0" w:color="auto"/>
              <w:bottom w:val="single" w:sz="6" w:space="0" w:color="auto"/>
              <w:right w:val="single" w:sz="6" w:space="0" w:color="auto"/>
            </w:tcBorders>
          </w:tcPr>
          <w:p w14:paraId="1007D423" w14:textId="0F83CA98" w:rsidR="00F106D4" w:rsidRPr="00793808" w:rsidDel="00187B40" w:rsidRDefault="00F106D4" w:rsidP="00187B40">
            <w:pPr>
              <w:widowControl w:val="0"/>
              <w:tabs>
                <w:tab w:val="left" w:pos="360"/>
              </w:tabs>
              <w:spacing w:before="60" w:after="60"/>
              <w:ind w:left="150"/>
              <w:rPr>
                <w:del w:id="503" w:author="Erika" w:date="2019-08-01T12:39:00Z"/>
                <w:rFonts w:ascii="Arial" w:hAnsi="Arial" w:cs="Arial"/>
                <w:b/>
                <w:snapToGrid w:val="0"/>
                <w:color w:val="000000"/>
                <w:sz w:val="20"/>
              </w:rPr>
            </w:pPr>
            <w:del w:id="504" w:author="Erika" w:date="2019-08-01T12:39:00Z">
              <w:r w:rsidRPr="00793808" w:rsidDel="00187B40">
                <w:rPr>
                  <w:rFonts w:ascii="Arial" w:hAnsi="Arial" w:cs="Arial"/>
                  <w:b/>
                  <w:snapToGrid w:val="0"/>
                  <w:color w:val="000000"/>
                  <w:sz w:val="20"/>
                </w:rPr>
                <w:delText>Personnel</w:delText>
              </w:r>
            </w:del>
          </w:p>
        </w:tc>
        <w:tc>
          <w:tcPr>
            <w:tcW w:w="10744" w:type="dxa"/>
            <w:tcBorders>
              <w:top w:val="single" w:sz="6" w:space="0" w:color="auto"/>
              <w:left w:val="single" w:sz="6" w:space="0" w:color="auto"/>
              <w:bottom w:val="single" w:sz="6" w:space="0" w:color="auto"/>
              <w:right w:val="single" w:sz="4" w:space="0" w:color="auto"/>
            </w:tcBorders>
          </w:tcPr>
          <w:p w14:paraId="1762093A" w14:textId="5164C6BF" w:rsidR="00F106D4" w:rsidRPr="005964B6" w:rsidDel="00187B40" w:rsidRDefault="00F106D4" w:rsidP="00187B40">
            <w:pPr>
              <w:widowControl w:val="0"/>
              <w:tabs>
                <w:tab w:val="left" w:pos="360"/>
              </w:tabs>
              <w:spacing w:before="60" w:after="60"/>
              <w:ind w:left="150"/>
              <w:rPr>
                <w:del w:id="505" w:author="Erika" w:date="2019-08-01T12:39:00Z"/>
                <w:rFonts w:ascii="Arial" w:hAnsi="Arial" w:cs="Arial"/>
                <w:snapToGrid w:val="0"/>
                <w:color w:val="000000"/>
                <w:sz w:val="20"/>
              </w:rPr>
            </w:pPr>
            <w:del w:id="506" w:author="Erika" w:date="2019-08-01T12:39:00Z">
              <w:r w:rsidDel="00187B40">
                <w:rPr>
                  <w:rFonts w:ascii="Arial" w:hAnsi="Arial" w:cs="Arial"/>
                  <w:snapToGrid w:val="0"/>
                  <w:color w:val="000000"/>
                  <w:sz w:val="20"/>
                </w:rPr>
                <w:delText>One (1)</w:delText>
              </w:r>
              <w:r w:rsidRPr="005964B6" w:rsidDel="00187B40">
                <w:rPr>
                  <w:rFonts w:ascii="Arial" w:hAnsi="Arial" w:cs="Arial"/>
                  <w:snapToGrid w:val="0"/>
                  <w:color w:val="000000"/>
                  <w:sz w:val="20"/>
                </w:rPr>
                <w:delText xml:space="preserve"> person suffering Lost Time Injury(ies), temporary impairment, or job restriction. Non-career threatening chronic effects such as mild to moderate depression, anxiety, stress, or occupational dermatitis may occur.</w:delText>
              </w:r>
            </w:del>
          </w:p>
        </w:tc>
      </w:tr>
      <w:tr w:rsidR="00187B40" w:rsidRPr="00512478" w:rsidDel="00187B40" w14:paraId="3B8B96BB" w14:textId="77777777" w:rsidTr="00187B40">
        <w:tblPrEx>
          <w:tblCellMar>
            <w:left w:w="30" w:type="dxa"/>
            <w:right w:w="30" w:type="dxa"/>
          </w:tblCellMar>
        </w:tblPrEx>
        <w:trPr>
          <w:trHeight w:val="240"/>
          <w:del w:id="507" w:author="Erika" w:date="2019-08-01T12:39:00Z"/>
        </w:trPr>
        <w:tc>
          <w:tcPr>
            <w:tcW w:w="1661" w:type="dxa"/>
            <w:vMerge/>
            <w:tcBorders>
              <w:top w:val="single" w:sz="6" w:space="0" w:color="auto"/>
              <w:left w:val="single" w:sz="4" w:space="0" w:color="auto"/>
              <w:bottom w:val="single" w:sz="6" w:space="0" w:color="auto"/>
              <w:right w:val="single" w:sz="6" w:space="0" w:color="auto"/>
            </w:tcBorders>
          </w:tcPr>
          <w:p w14:paraId="11ED1694" w14:textId="290DF1E2" w:rsidR="00F106D4" w:rsidDel="00187B40" w:rsidRDefault="00F106D4" w:rsidP="00187B40">
            <w:pPr>
              <w:widowControl w:val="0"/>
              <w:spacing w:before="60" w:after="60"/>
              <w:jc w:val="center"/>
              <w:rPr>
                <w:del w:id="508" w:author="Erika" w:date="2019-08-01T12:39:00Z"/>
                <w:rFonts w:ascii="Arial" w:hAnsi="Arial" w:cs="Arial"/>
                <w:snapToGrid w:val="0"/>
                <w:color w:val="000000"/>
                <w:sz w:val="20"/>
              </w:rPr>
            </w:pPr>
          </w:p>
        </w:tc>
        <w:tc>
          <w:tcPr>
            <w:tcW w:w="1710" w:type="dxa"/>
            <w:vMerge/>
            <w:tcBorders>
              <w:top w:val="single" w:sz="6" w:space="0" w:color="auto"/>
              <w:left w:val="single" w:sz="6" w:space="0" w:color="auto"/>
              <w:bottom w:val="single" w:sz="6" w:space="0" w:color="auto"/>
              <w:right w:val="single" w:sz="6" w:space="0" w:color="auto"/>
            </w:tcBorders>
          </w:tcPr>
          <w:p w14:paraId="4F87E60F" w14:textId="17052EEA" w:rsidR="00F106D4" w:rsidDel="00187B40" w:rsidRDefault="00F106D4" w:rsidP="00187B40">
            <w:pPr>
              <w:widowControl w:val="0"/>
              <w:spacing w:before="60" w:after="60"/>
              <w:jc w:val="center"/>
              <w:rPr>
                <w:del w:id="509" w:author="Erika" w:date="2019-08-01T12:39:00Z"/>
                <w:rFonts w:ascii="Arial" w:hAnsi="Arial" w:cs="Arial"/>
                <w:snapToGrid w:val="0"/>
                <w:color w:val="000000"/>
                <w:sz w:val="20"/>
              </w:rPr>
            </w:pPr>
          </w:p>
        </w:tc>
        <w:tc>
          <w:tcPr>
            <w:tcW w:w="1620" w:type="dxa"/>
            <w:tcBorders>
              <w:top w:val="single" w:sz="6" w:space="0" w:color="auto"/>
              <w:left w:val="single" w:sz="6" w:space="0" w:color="auto"/>
              <w:bottom w:val="single" w:sz="6" w:space="0" w:color="auto"/>
              <w:right w:val="single" w:sz="6" w:space="0" w:color="auto"/>
            </w:tcBorders>
          </w:tcPr>
          <w:p w14:paraId="2B91B36E" w14:textId="3CE5893F" w:rsidR="00F106D4" w:rsidRPr="00793808" w:rsidDel="00187B40" w:rsidRDefault="00F106D4" w:rsidP="00187B40">
            <w:pPr>
              <w:widowControl w:val="0"/>
              <w:tabs>
                <w:tab w:val="left" w:pos="360"/>
              </w:tabs>
              <w:spacing w:before="60" w:after="60"/>
              <w:ind w:left="150"/>
              <w:rPr>
                <w:del w:id="510" w:author="Erika" w:date="2019-08-01T12:39:00Z"/>
                <w:rFonts w:ascii="Arial" w:hAnsi="Arial" w:cs="Arial"/>
                <w:b/>
                <w:snapToGrid w:val="0"/>
                <w:color w:val="000000"/>
                <w:sz w:val="20"/>
              </w:rPr>
            </w:pPr>
            <w:del w:id="511" w:author="Erika" w:date="2019-08-01T12:39:00Z">
              <w:r w:rsidRPr="00793808" w:rsidDel="00187B40">
                <w:rPr>
                  <w:rFonts w:ascii="Arial" w:hAnsi="Arial" w:cs="Arial"/>
                  <w:b/>
                  <w:snapToGrid w:val="0"/>
                  <w:color w:val="000000"/>
                  <w:sz w:val="20"/>
                </w:rPr>
                <w:delText>Asset</w:delText>
              </w:r>
            </w:del>
          </w:p>
        </w:tc>
        <w:tc>
          <w:tcPr>
            <w:tcW w:w="10744" w:type="dxa"/>
            <w:tcBorders>
              <w:top w:val="single" w:sz="6" w:space="0" w:color="auto"/>
              <w:left w:val="single" w:sz="6" w:space="0" w:color="auto"/>
              <w:bottom w:val="single" w:sz="6" w:space="0" w:color="auto"/>
              <w:right w:val="single" w:sz="4" w:space="0" w:color="auto"/>
            </w:tcBorders>
          </w:tcPr>
          <w:p w14:paraId="0F9D3E9B" w14:textId="1C4737F8" w:rsidR="00F106D4" w:rsidRPr="00512478" w:rsidDel="00187B40" w:rsidRDefault="00F106D4" w:rsidP="00187B40">
            <w:pPr>
              <w:widowControl w:val="0"/>
              <w:tabs>
                <w:tab w:val="left" w:pos="360"/>
              </w:tabs>
              <w:spacing w:before="60" w:after="60"/>
              <w:ind w:left="150"/>
              <w:rPr>
                <w:del w:id="512" w:author="Erika" w:date="2019-08-01T12:39:00Z"/>
                <w:rFonts w:ascii="Arial" w:hAnsi="Arial" w:cs="Arial"/>
                <w:snapToGrid w:val="0"/>
                <w:color w:val="000000"/>
                <w:sz w:val="20"/>
              </w:rPr>
            </w:pPr>
            <w:del w:id="513" w:author="Erika" w:date="2019-08-01T12:39:00Z">
              <w:r w:rsidDel="00187B40">
                <w:rPr>
                  <w:rFonts w:ascii="Arial" w:hAnsi="Arial" w:cs="Arial"/>
                  <w:snapToGrid w:val="0"/>
                  <w:color w:val="000000"/>
                  <w:sz w:val="20"/>
                </w:rPr>
                <w:delText>Locally repairable damage to worksite, equipment, or vessel, possibly extensive.</w:delText>
              </w:r>
            </w:del>
          </w:p>
        </w:tc>
      </w:tr>
      <w:tr w:rsidR="00187B40" w:rsidRPr="00512478" w:rsidDel="00187B40" w14:paraId="75226124" w14:textId="77777777" w:rsidTr="00187B40">
        <w:tblPrEx>
          <w:tblCellMar>
            <w:left w:w="30" w:type="dxa"/>
            <w:right w:w="30" w:type="dxa"/>
          </w:tblCellMar>
        </w:tblPrEx>
        <w:trPr>
          <w:trHeight w:val="240"/>
          <w:del w:id="514" w:author="Erika" w:date="2019-08-01T12:39:00Z"/>
        </w:trPr>
        <w:tc>
          <w:tcPr>
            <w:tcW w:w="1661" w:type="dxa"/>
            <w:vMerge/>
            <w:tcBorders>
              <w:top w:val="single" w:sz="6" w:space="0" w:color="auto"/>
              <w:left w:val="single" w:sz="4" w:space="0" w:color="auto"/>
              <w:bottom w:val="single" w:sz="6" w:space="0" w:color="auto"/>
              <w:right w:val="single" w:sz="6" w:space="0" w:color="auto"/>
            </w:tcBorders>
          </w:tcPr>
          <w:p w14:paraId="6B0010E4" w14:textId="36BAE65F" w:rsidR="00F106D4" w:rsidDel="00187B40" w:rsidRDefault="00F106D4" w:rsidP="00187B40">
            <w:pPr>
              <w:widowControl w:val="0"/>
              <w:spacing w:before="60" w:after="60"/>
              <w:jc w:val="center"/>
              <w:rPr>
                <w:del w:id="515" w:author="Erika" w:date="2019-08-01T12:39:00Z"/>
                <w:rFonts w:ascii="Arial" w:hAnsi="Arial" w:cs="Arial"/>
                <w:snapToGrid w:val="0"/>
                <w:color w:val="000000"/>
                <w:sz w:val="20"/>
              </w:rPr>
            </w:pPr>
          </w:p>
        </w:tc>
        <w:tc>
          <w:tcPr>
            <w:tcW w:w="1710" w:type="dxa"/>
            <w:vMerge/>
            <w:tcBorders>
              <w:top w:val="single" w:sz="6" w:space="0" w:color="auto"/>
              <w:left w:val="single" w:sz="6" w:space="0" w:color="auto"/>
              <w:bottom w:val="single" w:sz="6" w:space="0" w:color="auto"/>
              <w:right w:val="single" w:sz="6" w:space="0" w:color="auto"/>
            </w:tcBorders>
          </w:tcPr>
          <w:p w14:paraId="7C94F1E3" w14:textId="3B249CDC" w:rsidR="00F106D4" w:rsidDel="00187B40" w:rsidRDefault="00F106D4" w:rsidP="00187B40">
            <w:pPr>
              <w:widowControl w:val="0"/>
              <w:spacing w:before="60" w:after="60"/>
              <w:jc w:val="center"/>
              <w:rPr>
                <w:del w:id="516" w:author="Erika" w:date="2019-08-01T12:39:00Z"/>
                <w:rFonts w:ascii="Arial" w:hAnsi="Arial" w:cs="Arial"/>
                <w:snapToGrid w:val="0"/>
                <w:color w:val="000000"/>
                <w:sz w:val="20"/>
              </w:rPr>
            </w:pPr>
          </w:p>
        </w:tc>
        <w:tc>
          <w:tcPr>
            <w:tcW w:w="1620" w:type="dxa"/>
            <w:tcBorders>
              <w:top w:val="single" w:sz="6" w:space="0" w:color="auto"/>
              <w:left w:val="single" w:sz="6" w:space="0" w:color="auto"/>
              <w:bottom w:val="single" w:sz="6" w:space="0" w:color="auto"/>
              <w:right w:val="single" w:sz="6" w:space="0" w:color="auto"/>
            </w:tcBorders>
          </w:tcPr>
          <w:p w14:paraId="7910836D" w14:textId="06A26F4E" w:rsidR="00F106D4" w:rsidRPr="00793808" w:rsidDel="00187B40" w:rsidRDefault="00F106D4" w:rsidP="00187B40">
            <w:pPr>
              <w:widowControl w:val="0"/>
              <w:tabs>
                <w:tab w:val="left" w:pos="360"/>
              </w:tabs>
              <w:spacing w:before="60" w:after="60"/>
              <w:ind w:left="150"/>
              <w:rPr>
                <w:del w:id="517" w:author="Erika" w:date="2019-08-01T12:39:00Z"/>
                <w:rFonts w:ascii="Arial" w:hAnsi="Arial" w:cs="Arial"/>
                <w:b/>
                <w:snapToGrid w:val="0"/>
                <w:color w:val="000000"/>
                <w:sz w:val="20"/>
              </w:rPr>
            </w:pPr>
            <w:del w:id="518" w:author="Erika" w:date="2019-08-01T12:39:00Z">
              <w:r w:rsidRPr="00793808" w:rsidDel="00187B40">
                <w:rPr>
                  <w:rFonts w:ascii="Arial" w:hAnsi="Arial" w:cs="Arial"/>
                  <w:b/>
                  <w:snapToGrid w:val="0"/>
                  <w:color w:val="000000"/>
                  <w:sz w:val="20"/>
                </w:rPr>
                <w:delText>Production</w:delText>
              </w:r>
            </w:del>
          </w:p>
        </w:tc>
        <w:tc>
          <w:tcPr>
            <w:tcW w:w="10744" w:type="dxa"/>
            <w:tcBorders>
              <w:top w:val="single" w:sz="6" w:space="0" w:color="auto"/>
              <w:left w:val="single" w:sz="6" w:space="0" w:color="auto"/>
              <w:bottom w:val="single" w:sz="6" w:space="0" w:color="auto"/>
              <w:right w:val="single" w:sz="4" w:space="0" w:color="auto"/>
            </w:tcBorders>
          </w:tcPr>
          <w:p w14:paraId="098EF772" w14:textId="02A96D16" w:rsidR="00F106D4" w:rsidRPr="00512478" w:rsidDel="00187B40" w:rsidRDefault="00F106D4" w:rsidP="00187B40">
            <w:pPr>
              <w:widowControl w:val="0"/>
              <w:tabs>
                <w:tab w:val="left" w:pos="360"/>
              </w:tabs>
              <w:spacing w:before="60" w:after="60"/>
              <w:ind w:left="150"/>
              <w:rPr>
                <w:del w:id="519" w:author="Erika" w:date="2019-08-01T12:39:00Z"/>
                <w:rFonts w:ascii="Arial" w:hAnsi="Arial" w:cs="Arial"/>
                <w:snapToGrid w:val="0"/>
                <w:color w:val="000000"/>
                <w:sz w:val="20"/>
              </w:rPr>
            </w:pPr>
            <w:del w:id="520" w:author="Erika" w:date="2019-08-01T12:39:00Z">
              <w:r w:rsidDel="00187B40">
                <w:rPr>
                  <w:rFonts w:ascii="Arial" w:hAnsi="Arial" w:cs="Arial"/>
                  <w:snapToGrid w:val="0"/>
                  <w:color w:val="000000"/>
                  <w:sz w:val="20"/>
                </w:rPr>
                <w:delText>Loss of production progress of less than 2 days.</w:delText>
              </w:r>
            </w:del>
          </w:p>
        </w:tc>
      </w:tr>
      <w:tr w:rsidR="00187B40" w:rsidRPr="00512478" w:rsidDel="00187B40" w14:paraId="42F5A0C8" w14:textId="77777777" w:rsidTr="00187B40">
        <w:tblPrEx>
          <w:tblCellMar>
            <w:left w:w="30" w:type="dxa"/>
            <w:right w:w="30" w:type="dxa"/>
          </w:tblCellMar>
        </w:tblPrEx>
        <w:trPr>
          <w:trHeight w:val="417"/>
          <w:del w:id="521" w:author="Erika" w:date="2019-08-01T12:39:00Z"/>
        </w:trPr>
        <w:tc>
          <w:tcPr>
            <w:tcW w:w="1661" w:type="dxa"/>
            <w:vMerge/>
            <w:tcBorders>
              <w:top w:val="single" w:sz="6" w:space="0" w:color="auto"/>
              <w:left w:val="single" w:sz="4" w:space="0" w:color="auto"/>
              <w:bottom w:val="single" w:sz="6" w:space="0" w:color="auto"/>
              <w:right w:val="single" w:sz="6" w:space="0" w:color="auto"/>
            </w:tcBorders>
          </w:tcPr>
          <w:p w14:paraId="34E46F2D" w14:textId="4E3411AF" w:rsidR="00F106D4" w:rsidDel="00187B40" w:rsidRDefault="00F106D4" w:rsidP="00187B40">
            <w:pPr>
              <w:widowControl w:val="0"/>
              <w:spacing w:before="60" w:after="60"/>
              <w:jc w:val="center"/>
              <w:rPr>
                <w:del w:id="522" w:author="Erika" w:date="2019-08-01T12:39:00Z"/>
                <w:rFonts w:ascii="Arial" w:hAnsi="Arial" w:cs="Arial"/>
                <w:snapToGrid w:val="0"/>
                <w:color w:val="000000"/>
                <w:sz w:val="20"/>
              </w:rPr>
            </w:pPr>
          </w:p>
        </w:tc>
        <w:tc>
          <w:tcPr>
            <w:tcW w:w="1710" w:type="dxa"/>
            <w:vMerge/>
            <w:tcBorders>
              <w:top w:val="single" w:sz="6" w:space="0" w:color="auto"/>
              <w:left w:val="single" w:sz="6" w:space="0" w:color="auto"/>
              <w:bottom w:val="single" w:sz="6" w:space="0" w:color="auto"/>
              <w:right w:val="single" w:sz="6" w:space="0" w:color="auto"/>
            </w:tcBorders>
          </w:tcPr>
          <w:p w14:paraId="3A89EA4A" w14:textId="3E973C98" w:rsidR="00F106D4" w:rsidDel="00187B40" w:rsidRDefault="00F106D4" w:rsidP="00187B40">
            <w:pPr>
              <w:widowControl w:val="0"/>
              <w:spacing w:before="60" w:after="60"/>
              <w:jc w:val="center"/>
              <w:rPr>
                <w:del w:id="523" w:author="Erika" w:date="2019-08-01T12:39:00Z"/>
                <w:rFonts w:ascii="Arial" w:hAnsi="Arial" w:cs="Arial"/>
                <w:snapToGrid w:val="0"/>
                <w:color w:val="000000"/>
                <w:sz w:val="20"/>
              </w:rPr>
            </w:pPr>
          </w:p>
        </w:tc>
        <w:tc>
          <w:tcPr>
            <w:tcW w:w="1620" w:type="dxa"/>
            <w:tcBorders>
              <w:top w:val="single" w:sz="6" w:space="0" w:color="auto"/>
              <w:left w:val="single" w:sz="6" w:space="0" w:color="auto"/>
              <w:bottom w:val="single" w:sz="6" w:space="0" w:color="auto"/>
              <w:right w:val="single" w:sz="6" w:space="0" w:color="auto"/>
            </w:tcBorders>
          </w:tcPr>
          <w:p w14:paraId="57EDE3A9" w14:textId="4AFC5AC6" w:rsidR="00F106D4" w:rsidRPr="00793808" w:rsidDel="00187B40" w:rsidRDefault="00F106D4" w:rsidP="00187B40">
            <w:pPr>
              <w:widowControl w:val="0"/>
              <w:tabs>
                <w:tab w:val="left" w:pos="360"/>
              </w:tabs>
              <w:spacing w:before="60" w:after="60"/>
              <w:ind w:left="150"/>
              <w:rPr>
                <w:del w:id="524" w:author="Erika" w:date="2019-08-01T12:39:00Z"/>
                <w:rFonts w:ascii="Arial" w:hAnsi="Arial" w:cs="Arial"/>
                <w:b/>
                <w:snapToGrid w:val="0"/>
                <w:color w:val="000000"/>
                <w:sz w:val="20"/>
              </w:rPr>
            </w:pPr>
            <w:del w:id="525" w:author="Erika" w:date="2019-08-01T12:39:00Z">
              <w:r w:rsidRPr="00793808" w:rsidDel="00187B40">
                <w:rPr>
                  <w:rFonts w:ascii="Arial" w:hAnsi="Arial" w:cs="Arial"/>
                  <w:b/>
                  <w:snapToGrid w:val="0"/>
                  <w:color w:val="000000"/>
                  <w:sz w:val="20"/>
                </w:rPr>
                <w:delText>Environment</w:delText>
              </w:r>
            </w:del>
          </w:p>
        </w:tc>
        <w:tc>
          <w:tcPr>
            <w:tcW w:w="10744" w:type="dxa"/>
            <w:tcBorders>
              <w:top w:val="single" w:sz="6" w:space="0" w:color="auto"/>
              <w:left w:val="single" w:sz="6" w:space="0" w:color="auto"/>
              <w:bottom w:val="single" w:sz="6" w:space="0" w:color="auto"/>
              <w:right w:val="single" w:sz="4" w:space="0" w:color="auto"/>
            </w:tcBorders>
          </w:tcPr>
          <w:p w14:paraId="5C43AEDF" w14:textId="209E5355" w:rsidR="00F106D4" w:rsidRPr="00512478" w:rsidDel="00187B40" w:rsidRDefault="00F106D4" w:rsidP="00187B40">
            <w:pPr>
              <w:widowControl w:val="0"/>
              <w:tabs>
                <w:tab w:val="left" w:pos="360"/>
              </w:tabs>
              <w:spacing w:before="60" w:after="60"/>
              <w:ind w:left="150"/>
              <w:rPr>
                <w:del w:id="526" w:author="Erika" w:date="2019-08-01T12:39:00Z"/>
                <w:rFonts w:ascii="Arial" w:hAnsi="Arial" w:cs="Arial"/>
                <w:snapToGrid w:val="0"/>
                <w:color w:val="000000"/>
                <w:sz w:val="20"/>
              </w:rPr>
            </w:pPr>
            <w:del w:id="527" w:author="Erika" w:date="2019-08-01T12:39:00Z">
              <w:r w:rsidDel="00187B40">
                <w:rPr>
                  <w:rFonts w:ascii="Arial" w:hAnsi="Arial" w:cs="Arial"/>
                  <w:snapToGrid w:val="0"/>
                  <w:color w:val="000000"/>
                  <w:sz w:val="20"/>
                </w:rPr>
                <w:delText>Short-term controllable impact on the natural environment with restoration expected within 1 day to 1 month.</w:delText>
              </w:r>
            </w:del>
          </w:p>
        </w:tc>
      </w:tr>
      <w:tr w:rsidR="00187B40" w:rsidRPr="00512478" w:rsidDel="00187B40" w14:paraId="6425F87D" w14:textId="77777777" w:rsidTr="00187B40">
        <w:tblPrEx>
          <w:tblCellMar>
            <w:left w:w="30" w:type="dxa"/>
            <w:right w:w="30" w:type="dxa"/>
          </w:tblCellMar>
        </w:tblPrEx>
        <w:trPr>
          <w:trHeight w:val="225"/>
          <w:del w:id="528" w:author="Erika" w:date="2019-08-01T12:39:00Z"/>
        </w:trPr>
        <w:tc>
          <w:tcPr>
            <w:tcW w:w="1661" w:type="dxa"/>
            <w:vMerge w:val="restart"/>
            <w:tcBorders>
              <w:top w:val="single" w:sz="6" w:space="0" w:color="auto"/>
              <w:left w:val="single" w:sz="4" w:space="0" w:color="auto"/>
              <w:bottom w:val="single" w:sz="6" w:space="0" w:color="auto"/>
              <w:right w:val="single" w:sz="6" w:space="0" w:color="auto"/>
            </w:tcBorders>
          </w:tcPr>
          <w:p w14:paraId="17038876" w14:textId="16DE2ACC" w:rsidR="00F106D4" w:rsidRPr="00512478" w:rsidDel="00187B40" w:rsidRDefault="00F106D4" w:rsidP="00187B40">
            <w:pPr>
              <w:widowControl w:val="0"/>
              <w:spacing w:before="60" w:after="60"/>
              <w:jc w:val="center"/>
              <w:rPr>
                <w:del w:id="529" w:author="Erika" w:date="2019-08-01T12:39:00Z"/>
                <w:rFonts w:ascii="Arial" w:hAnsi="Arial" w:cs="Arial"/>
                <w:snapToGrid w:val="0"/>
                <w:color w:val="000000"/>
                <w:sz w:val="20"/>
              </w:rPr>
            </w:pPr>
            <w:del w:id="530" w:author="Erika" w:date="2019-08-01T12:39:00Z">
              <w:r w:rsidDel="00187B40">
                <w:rPr>
                  <w:rFonts w:ascii="Arial" w:hAnsi="Arial" w:cs="Arial"/>
                  <w:snapToGrid w:val="0"/>
                  <w:color w:val="000000"/>
                  <w:sz w:val="20"/>
                </w:rPr>
                <w:delText>4</w:delText>
              </w:r>
            </w:del>
          </w:p>
        </w:tc>
        <w:tc>
          <w:tcPr>
            <w:tcW w:w="1710" w:type="dxa"/>
            <w:vMerge w:val="restart"/>
            <w:tcBorders>
              <w:top w:val="single" w:sz="6" w:space="0" w:color="auto"/>
              <w:left w:val="single" w:sz="6" w:space="0" w:color="auto"/>
              <w:bottom w:val="single" w:sz="6" w:space="0" w:color="auto"/>
              <w:right w:val="single" w:sz="6" w:space="0" w:color="auto"/>
            </w:tcBorders>
          </w:tcPr>
          <w:p w14:paraId="7D96CD90" w14:textId="3822594A" w:rsidR="00F106D4" w:rsidRPr="00512478" w:rsidDel="00187B40" w:rsidRDefault="00F106D4" w:rsidP="00187B40">
            <w:pPr>
              <w:widowControl w:val="0"/>
              <w:spacing w:before="60" w:after="60"/>
              <w:jc w:val="center"/>
              <w:rPr>
                <w:del w:id="531" w:author="Erika" w:date="2019-08-01T12:39:00Z"/>
                <w:rFonts w:ascii="Arial" w:hAnsi="Arial" w:cs="Arial"/>
                <w:snapToGrid w:val="0"/>
                <w:color w:val="000000"/>
                <w:sz w:val="20"/>
              </w:rPr>
            </w:pPr>
            <w:del w:id="532" w:author="Erika" w:date="2019-08-01T12:39:00Z">
              <w:r w:rsidDel="00187B40">
                <w:rPr>
                  <w:rFonts w:ascii="Arial" w:hAnsi="Arial" w:cs="Arial"/>
                  <w:snapToGrid w:val="0"/>
                  <w:color w:val="000000"/>
                  <w:sz w:val="20"/>
                </w:rPr>
                <w:delText>SERIOUS</w:delText>
              </w:r>
            </w:del>
          </w:p>
        </w:tc>
        <w:tc>
          <w:tcPr>
            <w:tcW w:w="1620" w:type="dxa"/>
            <w:tcBorders>
              <w:top w:val="single" w:sz="6" w:space="0" w:color="auto"/>
              <w:left w:val="single" w:sz="6" w:space="0" w:color="auto"/>
              <w:bottom w:val="single" w:sz="6" w:space="0" w:color="auto"/>
              <w:right w:val="single" w:sz="6" w:space="0" w:color="auto"/>
            </w:tcBorders>
          </w:tcPr>
          <w:p w14:paraId="1D58FE15" w14:textId="18C84C65" w:rsidR="00F106D4" w:rsidRPr="00793808" w:rsidDel="00187B40" w:rsidRDefault="00F106D4" w:rsidP="00187B40">
            <w:pPr>
              <w:widowControl w:val="0"/>
              <w:tabs>
                <w:tab w:val="left" w:pos="360"/>
              </w:tabs>
              <w:spacing w:before="60" w:after="60"/>
              <w:ind w:left="150"/>
              <w:rPr>
                <w:del w:id="533" w:author="Erika" w:date="2019-08-01T12:39:00Z"/>
                <w:rFonts w:ascii="Arial" w:hAnsi="Arial" w:cs="Arial"/>
                <w:b/>
                <w:snapToGrid w:val="0"/>
                <w:color w:val="000000"/>
                <w:sz w:val="20"/>
              </w:rPr>
            </w:pPr>
            <w:del w:id="534" w:author="Erika" w:date="2019-08-01T12:39:00Z">
              <w:r w:rsidRPr="00793808" w:rsidDel="00187B40">
                <w:rPr>
                  <w:rFonts w:ascii="Arial" w:hAnsi="Arial" w:cs="Arial"/>
                  <w:b/>
                  <w:snapToGrid w:val="0"/>
                  <w:color w:val="000000"/>
                  <w:sz w:val="20"/>
                </w:rPr>
                <w:delText>Personnel</w:delText>
              </w:r>
            </w:del>
          </w:p>
        </w:tc>
        <w:tc>
          <w:tcPr>
            <w:tcW w:w="10744" w:type="dxa"/>
            <w:tcBorders>
              <w:top w:val="single" w:sz="6" w:space="0" w:color="auto"/>
              <w:left w:val="single" w:sz="6" w:space="0" w:color="auto"/>
              <w:bottom w:val="single" w:sz="6" w:space="0" w:color="auto"/>
              <w:right w:val="single" w:sz="4" w:space="0" w:color="auto"/>
            </w:tcBorders>
          </w:tcPr>
          <w:p w14:paraId="7A182D56" w14:textId="6A439FF2" w:rsidR="00F106D4" w:rsidRPr="005964B6" w:rsidDel="00187B40" w:rsidRDefault="00F106D4" w:rsidP="00187B40">
            <w:pPr>
              <w:widowControl w:val="0"/>
              <w:tabs>
                <w:tab w:val="left" w:pos="360"/>
              </w:tabs>
              <w:spacing w:before="60" w:after="60"/>
              <w:ind w:left="150"/>
              <w:rPr>
                <w:del w:id="535" w:author="Erika" w:date="2019-08-01T12:39:00Z"/>
                <w:rFonts w:ascii="Arial" w:hAnsi="Arial" w:cs="Arial"/>
                <w:snapToGrid w:val="0"/>
                <w:color w:val="000000"/>
                <w:sz w:val="20"/>
              </w:rPr>
            </w:pPr>
            <w:del w:id="536" w:author="Erika" w:date="2019-08-01T12:39:00Z">
              <w:r w:rsidDel="00187B40">
                <w:rPr>
                  <w:rFonts w:ascii="Arial" w:hAnsi="Arial" w:cs="Arial"/>
                  <w:snapToGrid w:val="0"/>
                  <w:color w:val="000000"/>
                  <w:sz w:val="20"/>
                </w:rPr>
                <w:delText>Two (</w:delText>
              </w:r>
              <w:r w:rsidRPr="005964B6" w:rsidDel="00187B40">
                <w:rPr>
                  <w:rFonts w:ascii="Arial" w:hAnsi="Arial" w:cs="Arial"/>
                  <w:snapToGrid w:val="0"/>
                  <w:color w:val="000000"/>
                  <w:sz w:val="20"/>
                </w:rPr>
                <w:delText>2</w:delText>
              </w:r>
              <w:r w:rsidDel="00187B40">
                <w:rPr>
                  <w:rFonts w:ascii="Arial" w:hAnsi="Arial" w:cs="Arial"/>
                  <w:snapToGrid w:val="0"/>
                  <w:color w:val="000000"/>
                  <w:sz w:val="20"/>
                </w:rPr>
                <w:delText>)</w:delText>
              </w:r>
              <w:r w:rsidRPr="005964B6" w:rsidDel="00187B40">
                <w:rPr>
                  <w:rFonts w:ascii="Arial" w:hAnsi="Arial" w:cs="Arial"/>
                  <w:snapToGrid w:val="0"/>
                  <w:color w:val="000000"/>
                  <w:sz w:val="20"/>
                </w:rPr>
                <w:delText xml:space="preserve"> or more persons suffering Lost Time Injury(ies), acute or chronic health effects such as occupational asthma, severe depression, amputation, or hearing loss are likely to occur.</w:delText>
              </w:r>
            </w:del>
          </w:p>
        </w:tc>
      </w:tr>
      <w:tr w:rsidR="00187B40" w:rsidRPr="00512478" w:rsidDel="00187B40" w14:paraId="1FBAB977" w14:textId="77777777" w:rsidTr="00187B40">
        <w:tblPrEx>
          <w:tblCellMar>
            <w:left w:w="30" w:type="dxa"/>
            <w:right w:w="30" w:type="dxa"/>
          </w:tblCellMar>
        </w:tblPrEx>
        <w:trPr>
          <w:trHeight w:val="225"/>
          <w:del w:id="537" w:author="Erika" w:date="2019-08-01T12:39:00Z"/>
        </w:trPr>
        <w:tc>
          <w:tcPr>
            <w:tcW w:w="1661" w:type="dxa"/>
            <w:vMerge/>
            <w:tcBorders>
              <w:top w:val="single" w:sz="6" w:space="0" w:color="auto"/>
              <w:left w:val="single" w:sz="4" w:space="0" w:color="auto"/>
              <w:bottom w:val="single" w:sz="6" w:space="0" w:color="auto"/>
              <w:right w:val="single" w:sz="6" w:space="0" w:color="auto"/>
            </w:tcBorders>
          </w:tcPr>
          <w:p w14:paraId="16237F4D" w14:textId="45D51ABD" w:rsidR="00F106D4" w:rsidDel="00187B40" w:rsidRDefault="00F106D4" w:rsidP="00187B40">
            <w:pPr>
              <w:widowControl w:val="0"/>
              <w:spacing w:before="60" w:after="60"/>
              <w:jc w:val="center"/>
              <w:rPr>
                <w:del w:id="538" w:author="Erika" w:date="2019-08-01T12:39:00Z"/>
                <w:rFonts w:ascii="Arial" w:hAnsi="Arial" w:cs="Arial"/>
                <w:snapToGrid w:val="0"/>
                <w:color w:val="000000"/>
                <w:sz w:val="20"/>
              </w:rPr>
            </w:pPr>
          </w:p>
        </w:tc>
        <w:tc>
          <w:tcPr>
            <w:tcW w:w="1710" w:type="dxa"/>
            <w:vMerge/>
            <w:tcBorders>
              <w:top w:val="single" w:sz="6" w:space="0" w:color="auto"/>
              <w:left w:val="single" w:sz="6" w:space="0" w:color="auto"/>
              <w:bottom w:val="single" w:sz="6" w:space="0" w:color="auto"/>
              <w:right w:val="single" w:sz="6" w:space="0" w:color="auto"/>
            </w:tcBorders>
          </w:tcPr>
          <w:p w14:paraId="6AD775A7" w14:textId="1B6F99C8" w:rsidR="00F106D4" w:rsidDel="00187B40" w:rsidRDefault="00F106D4" w:rsidP="00187B40">
            <w:pPr>
              <w:widowControl w:val="0"/>
              <w:spacing w:before="60" w:after="60"/>
              <w:jc w:val="center"/>
              <w:rPr>
                <w:del w:id="539" w:author="Erika" w:date="2019-08-01T12:39:00Z"/>
                <w:rFonts w:ascii="Arial" w:hAnsi="Arial" w:cs="Arial"/>
                <w:snapToGrid w:val="0"/>
                <w:color w:val="000000"/>
                <w:sz w:val="20"/>
              </w:rPr>
            </w:pPr>
          </w:p>
        </w:tc>
        <w:tc>
          <w:tcPr>
            <w:tcW w:w="1620" w:type="dxa"/>
            <w:tcBorders>
              <w:top w:val="single" w:sz="6" w:space="0" w:color="auto"/>
              <w:left w:val="single" w:sz="6" w:space="0" w:color="auto"/>
              <w:bottom w:val="single" w:sz="6" w:space="0" w:color="auto"/>
              <w:right w:val="single" w:sz="6" w:space="0" w:color="auto"/>
            </w:tcBorders>
          </w:tcPr>
          <w:p w14:paraId="66C968D9" w14:textId="236B4E52" w:rsidR="00F106D4" w:rsidRPr="00793808" w:rsidDel="00187B40" w:rsidRDefault="00F106D4" w:rsidP="00187B40">
            <w:pPr>
              <w:widowControl w:val="0"/>
              <w:tabs>
                <w:tab w:val="left" w:pos="360"/>
              </w:tabs>
              <w:spacing w:before="60" w:after="60"/>
              <w:ind w:left="150"/>
              <w:rPr>
                <w:del w:id="540" w:author="Erika" w:date="2019-08-01T12:39:00Z"/>
                <w:rFonts w:ascii="Arial" w:hAnsi="Arial" w:cs="Arial"/>
                <w:b/>
                <w:snapToGrid w:val="0"/>
                <w:color w:val="000000"/>
                <w:sz w:val="20"/>
              </w:rPr>
            </w:pPr>
            <w:del w:id="541" w:author="Erika" w:date="2019-08-01T12:39:00Z">
              <w:r w:rsidRPr="00793808" w:rsidDel="00187B40">
                <w:rPr>
                  <w:rFonts w:ascii="Arial" w:hAnsi="Arial" w:cs="Arial"/>
                  <w:b/>
                  <w:snapToGrid w:val="0"/>
                  <w:color w:val="000000"/>
                  <w:sz w:val="20"/>
                </w:rPr>
                <w:delText>Asset</w:delText>
              </w:r>
            </w:del>
          </w:p>
        </w:tc>
        <w:tc>
          <w:tcPr>
            <w:tcW w:w="10744" w:type="dxa"/>
            <w:tcBorders>
              <w:top w:val="single" w:sz="6" w:space="0" w:color="auto"/>
              <w:left w:val="single" w:sz="6" w:space="0" w:color="auto"/>
              <w:bottom w:val="single" w:sz="6" w:space="0" w:color="auto"/>
              <w:right w:val="single" w:sz="4" w:space="0" w:color="auto"/>
            </w:tcBorders>
          </w:tcPr>
          <w:p w14:paraId="57C83D4C" w14:textId="5DA534F3" w:rsidR="00F106D4" w:rsidRPr="00512478" w:rsidDel="00187B40" w:rsidRDefault="00F106D4" w:rsidP="00187B40">
            <w:pPr>
              <w:widowControl w:val="0"/>
              <w:tabs>
                <w:tab w:val="left" w:pos="360"/>
              </w:tabs>
              <w:spacing w:before="60" w:after="60"/>
              <w:ind w:left="150"/>
              <w:rPr>
                <w:del w:id="542" w:author="Erika" w:date="2019-08-01T12:39:00Z"/>
                <w:rFonts w:ascii="Arial" w:hAnsi="Arial" w:cs="Arial"/>
                <w:snapToGrid w:val="0"/>
                <w:color w:val="000000"/>
                <w:sz w:val="20"/>
              </w:rPr>
            </w:pPr>
            <w:del w:id="543" w:author="Erika" w:date="2019-08-01T12:39:00Z">
              <w:r w:rsidDel="00187B40">
                <w:rPr>
                  <w:rFonts w:ascii="Arial" w:hAnsi="Arial" w:cs="Arial"/>
                  <w:snapToGrid w:val="0"/>
                  <w:color w:val="000000"/>
                  <w:sz w:val="20"/>
                </w:rPr>
                <w:delText xml:space="preserve">Serious damage to worksite, equipment, or vessel causing the operation to cease temporarily. </w:delText>
              </w:r>
            </w:del>
          </w:p>
        </w:tc>
      </w:tr>
      <w:tr w:rsidR="00187B40" w:rsidRPr="00512478" w:rsidDel="00187B40" w14:paraId="5969CCD7" w14:textId="77777777" w:rsidTr="00187B40">
        <w:tblPrEx>
          <w:tblCellMar>
            <w:left w:w="30" w:type="dxa"/>
            <w:right w:w="30" w:type="dxa"/>
          </w:tblCellMar>
        </w:tblPrEx>
        <w:trPr>
          <w:trHeight w:val="225"/>
          <w:del w:id="544" w:author="Erika" w:date="2019-08-01T12:39:00Z"/>
        </w:trPr>
        <w:tc>
          <w:tcPr>
            <w:tcW w:w="1661" w:type="dxa"/>
            <w:vMerge/>
            <w:tcBorders>
              <w:top w:val="single" w:sz="6" w:space="0" w:color="auto"/>
              <w:left w:val="single" w:sz="4" w:space="0" w:color="auto"/>
              <w:bottom w:val="single" w:sz="6" w:space="0" w:color="auto"/>
              <w:right w:val="single" w:sz="6" w:space="0" w:color="auto"/>
            </w:tcBorders>
          </w:tcPr>
          <w:p w14:paraId="53ECD0E6" w14:textId="18E63904" w:rsidR="00F106D4" w:rsidDel="00187B40" w:rsidRDefault="00F106D4" w:rsidP="00187B40">
            <w:pPr>
              <w:widowControl w:val="0"/>
              <w:spacing w:before="60" w:after="60"/>
              <w:jc w:val="center"/>
              <w:rPr>
                <w:del w:id="545" w:author="Erika" w:date="2019-08-01T12:39:00Z"/>
                <w:rFonts w:ascii="Arial" w:hAnsi="Arial" w:cs="Arial"/>
                <w:snapToGrid w:val="0"/>
                <w:color w:val="000000"/>
                <w:sz w:val="20"/>
              </w:rPr>
            </w:pPr>
          </w:p>
        </w:tc>
        <w:tc>
          <w:tcPr>
            <w:tcW w:w="1710" w:type="dxa"/>
            <w:vMerge/>
            <w:tcBorders>
              <w:top w:val="single" w:sz="6" w:space="0" w:color="auto"/>
              <w:left w:val="single" w:sz="6" w:space="0" w:color="auto"/>
              <w:bottom w:val="single" w:sz="6" w:space="0" w:color="auto"/>
              <w:right w:val="single" w:sz="6" w:space="0" w:color="auto"/>
            </w:tcBorders>
          </w:tcPr>
          <w:p w14:paraId="3F16FA32" w14:textId="53261FC0" w:rsidR="00F106D4" w:rsidDel="00187B40" w:rsidRDefault="00F106D4" w:rsidP="00187B40">
            <w:pPr>
              <w:widowControl w:val="0"/>
              <w:spacing w:before="60" w:after="60"/>
              <w:jc w:val="center"/>
              <w:rPr>
                <w:del w:id="546" w:author="Erika" w:date="2019-08-01T12:39:00Z"/>
                <w:rFonts w:ascii="Arial" w:hAnsi="Arial" w:cs="Arial"/>
                <w:snapToGrid w:val="0"/>
                <w:color w:val="000000"/>
                <w:sz w:val="20"/>
              </w:rPr>
            </w:pPr>
          </w:p>
        </w:tc>
        <w:tc>
          <w:tcPr>
            <w:tcW w:w="1620" w:type="dxa"/>
            <w:tcBorders>
              <w:top w:val="single" w:sz="6" w:space="0" w:color="auto"/>
              <w:left w:val="single" w:sz="6" w:space="0" w:color="auto"/>
              <w:bottom w:val="single" w:sz="6" w:space="0" w:color="auto"/>
              <w:right w:val="single" w:sz="6" w:space="0" w:color="auto"/>
            </w:tcBorders>
          </w:tcPr>
          <w:p w14:paraId="6F89268E" w14:textId="789CE5A8" w:rsidR="00F106D4" w:rsidRPr="00793808" w:rsidDel="00187B40" w:rsidRDefault="00F106D4" w:rsidP="00187B40">
            <w:pPr>
              <w:widowControl w:val="0"/>
              <w:tabs>
                <w:tab w:val="left" w:pos="360"/>
              </w:tabs>
              <w:spacing w:before="60" w:after="60"/>
              <w:ind w:left="150"/>
              <w:rPr>
                <w:del w:id="547" w:author="Erika" w:date="2019-08-01T12:39:00Z"/>
                <w:rFonts w:ascii="Arial" w:hAnsi="Arial" w:cs="Arial"/>
                <w:b/>
                <w:snapToGrid w:val="0"/>
                <w:color w:val="000000"/>
                <w:sz w:val="20"/>
              </w:rPr>
            </w:pPr>
            <w:del w:id="548" w:author="Erika" w:date="2019-08-01T12:39:00Z">
              <w:r w:rsidRPr="00793808" w:rsidDel="00187B40">
                <w:rPr>
                  <w:rFonts w:ascii="Arial" w:hAnsi="Arial" w:cs="Arial"/>
                  <w:b/>
                  <w:snapToGrid w:val="0"/>
                  <w:color w:val="000000"/>
                  <w:sz w:val="20"/>
                </w:rPr>
                <w:delText>Production</w:delText>
              </w:r>
            </w:del>
          </w:p>
        </w:tc>
        <w:tc>
          <w:tcPr>
            <w:tcW w:w="10744" w:type="dxa"/>
            <w:tcBorders>
              <w:top w:val="single" w:sz="6" w:space="0" w:color="auto"/>
              <w:left w:val="single" w:sz="6" w:space="0" w:color="auto"/>
              <w:bottom w:val="single" w:sz="6" w:space="0" w:color="auto"/>
              <w:right w:val="single" w:sz="4" w:space="0" w:color="auto"/>
            </w:tcBorders>
          </w:tcPr>
          <w:p w14:paraId="7B98FFFB" w14:textId="073BE607" w:rsidR="00F106D4" w:rsidRPr="00512478" w:rsidDel="00187B40" w:rsidRDefault="00F106D4" w:rsidP="00187B40">
            <w:pPr>
              <w:widowControl w:val="0"/>
              <w:tabs>
                <w:tab w:val="left" w:pos="360"/>
              </w:tabs>
              <w:spacing w:before="60" w:after="60"/>
              <w:ind w:left="150"/>
              <w:rPr>
                <w:del w:id="549" w:author="Erika" w:date="2019-08-01T12:39:00Z"/>
                <w:rFonts w:ascii="Arial" w:hAnsi="Arial" w:cs="Arial"/>
                <w:snapToGrid w:val="0"/>
                <w:color w:val="000000"/>
                <w:sz w:val="20"/>
              </w:rPr>
            </w:pPr>
            <w:del w:id="550" w:author="Erika" w:date="2019-08-01T12:39:00Z">
              <w:r w:rsidDel="00187B40">
                <w:rPr>
                  <w:rFonts w:ascii="Arial" w:hAnsi="Arial" w:cs="Arial"/>
                  <w:snapToGrid w:val="0"/>
                  <w:color w:val="000000"/>
                  <w:sz w:val="20"/>
                </w:rPr>
                <w:delText>Loss of production progress 2 to 9 days.</w:delText>
              </w:r>
            </w:del>
          </w:p>
        </w:tc>
      </w:tr>
      <w:tr w:rsidR="00187B40" w:rsidRPr="00512478" w:rsidDel="00187B40" w14:paraId="4AE4404D" w14:textId="77777777" w:rsidTr="00187B40">
        <w:tblPrEx>
          <w:tblCellMar>
            <w:left w:w="30" w:type="dxa"/>
            <w:right w:w="30" w:type="dxa"/>
          </w:tblCellMar>
        </w:tblPrEx>
        <w:trPr>
          <w:trHeight w:val="225"/>
          <w:del w:id="551" w:author="Erika" w:date="2019-08-01T12:39:00Z"/>
        </w:trPr>
        <w:tc>
          <w:tcPr>
            <w:tcW w:w="1661" w:type="dxa"/>
            <w:vMerge/>
            <w:tcBorders>
              <w:top w:val="single" w:sz="6" w:space="0" w:color="auto"/>
              <w:left w:val="single" w:sz="4" w:space="0" w:color="auto"/>
              <w:bottom w:val="single" w:sz="6" w:space="0" w:color="auto"/>
              <w:right w:val="single" w:sz="6" w:space="0" w:color="auto"/>
            </w:tcBorders>
          </w:tcPr>
          <w:p w14:paraId="3FC86C5E" w14:textId="7BFCF4FE" w:rsidR="00F106D4" w:rsidDel="00187B40" w:rsidRDefault="00F106D4" w:rsidP="00187B40">
            <w:pPr>
              <w:widowControl w:val="0"/>
              <w:spacing w:before="60" w:after="60"/>
              <w:jc w:val="center"/>
              <w:rPr>
                <w:del w:id="552" w:author="Erika" w:date="2019-08-01T12:39:00Z"/>
                <w:rFonts w:ascii="Arial" w:hAnsi="Arial" w:cs="Arial"/>
                <w:snapToGrid w:val="0"/>
                <w:color w:val="000000"/>
                <w:sz w:val="20"/>
              </w:rPr>
            </w:pPr>
          </w:p>
        </w:tc>
        <w:tc>
          <w:tcPr>
            <w:tcW w:w="1710" w:type="dxa"/>
            <w:vMerge/>
            <w:tcBorders>
              <w:top w:val="single" w:sz="6" w:space="0" w:color="auto"/>
              <w:left w:val="single" w:sz="6" w:space="0" w:color="auto"/>
              <w:bottom w:val="single" w:sz="6" w:space="0" w:color="auto"/>
              <w:right w:val="single" w:sz="6" w:space="0" w:color="auto"/>
            </w:tcBorders>
          </w:tcPr>
          <w:p w14:paraId="06F22D6A" w14:textId="324FA62A" w:rsidR="00F106D4" w:rsidDel="00187B40" w:rsidRDefault="00F106D4" w:rsidP="00187B40">
            <w:pPr>
              <w:widowControl w:val="0"/>
              <w:spacing w:before="60" w:after="60"/>
              <w:jc w:val="center"/>
              <w:rPr>
                <w:del w:id="553" w:author="Erika" w:date="2019-08-01T12:39:00Z"/>
                <w:rFonts w:ascii="Arial" w:hAnsi="Arial" w:cs="Arial"/>
                <w:snapToGrid w:val="0"/>
                <w:color w:val="000000"/>
                <w:sz w:val="20"/>
              </w:rPr>
            </w:pPr>
          </w:p>
        </w:tc>
        <w:tc>
          <w:tcPr>
            <w:tcW w:w="1620" w:type="dxa"/>
            <w:tcBorders>
              <w:top w:val="single" w:sz="6" w:space="0" w:color="auto"/>
              <w:left w:val="single" w:sz="6" w:space="0" w:color="auto"/>
              <w:bottom w:val="single" w:sz="6" w:space="0" w:color="auto"/>
              <w:right w:val="single" w:sz="6" w:space="0" w:color="auto"/>
            </w:tcBorders>
          </w:tcPr>
          <w:p w14:paraId="13C4F821" w14:textId="34A676B2" w:rsidR="00F106D4" w:rsidRPr="00793808" w:rsidDel="00187B40" w:rsidRDefault="00F106D4" w:rsidP="00187B40">
            <w:pPr>
              <w:widowControl w:val="0"/>
              <w:tabs>
                <w:tab w:val="left" w:pos="360"/>
              </w:tabs>
              <w:spacing w:before="60" w:after="60"/>
              <w:ind w:left="150"/>
              <w:rPr>
                <w:del w:id="554" w:author="Erika" w:date="2019-08-01T12:39:00Z"/>
                <w:rFonts w:ascii="Arial" w:hAnsi="Arial" w:cs="Arial"/>
                <w:b/>
                <w:snapToGrid w:val="0"/>
                <w:color w:val="000000"/>
                <w:sz w:val="20"/>
              </w:rPr>
            </w:pPr>
            <w:del w:id="555" w:author="Erika" w:date="2019-08-01T12:39:00Z">
              <w:r w:rsidRPr="00793808" w:rsidDel="00187B40">
                <w:rPr>
                  <w:rFonts w:ascii="Arial" w:hAnsi="Arial" w:cs="Arial"/>
                  <w:b/>
                  <w:snapToGrid w:val="0"/>
                  <w:color w:val="000000"/>
                  <w:sz w:val="20"/>
                </w:rPr>
                <w:delText>Environment</w:delText>
              </w:r>
            </w:del>
          </w:p>
        </w:tc>
        <w:tc>
          <w:tcPr>
            <w:tcW w:w="10744" w:type="dxa"/>
            <w:tcBorders>
              <w:top w:val="single" w:sz="6" w:space="0" w:color="auto"/>
              <w:left w:val="single" w:sz="6" w:space="0" w:color="auto"/>
              <w:bottom w:val="single" w:sz="6" w:space="0" w:color="auto"/>
              <w:right w:val="single" w:sz="4" w:space="0" w:color="auto"/>
            </w:tcBorders>
          </w:tcPr>
          <w:p w14:paraId="066FBB72" w14:textId="19593B42" w:rsidR="00F106D4" w:rsidRPr="00512478" w:rsidDel="00187B40" w:rsidRDefault="00F106D4" w:rsidP="00187B40">
            <w:pPr>
              <w:widowControl w:val="0"/>
              <w:tabs>
                <w:tab w:val="left" w:pos="360"/>
              </w:tabs>
              <w:spacing w:before="60" w:after="60"/>
              <w:ind w:left="150"/>
              <w:rPr>
                <w:del w:id="556" w:author="Erika" w:date="2019-08-01T12:39:00Z"/>
                <w:rFonts w:ascii="Arial" w:hAnsi="Arial" w:cs="Arial"/>
                <w:snapToGrid w:val="0"/>
                <w:color w:val="000000"/>
                <w:sz w:val="20"/>
              </w:rPr>
            </w:pPr>
            <w:del w:id="557" w:author="Erika" w:date="2019-08-01T12:39:00Z">
              <w:r w:rsidDel="00187B40">
                <w:rPr>
                  <w:rFonts w:ascii="Arial" w:hAnsi="Arial" w:cs="Arial"/>
                  <w:snapToGrid w:val="0"/>
                  <w:color w:val="000000"/>
                  <w:sz w:val="20"/>
                </w:rPr>
                <w:delText>Medium-term impact on the natural environment with restoration expected within 1 month to 1 year, or a one-off legal non-compliance.</w:delText>
              </w:r>
            </w:del>
          </w:p>
        </w:tc>
      </w:tr>
      <w:tr w:rsidR="00187B40" w:rsidRPr="00512478" w:rsidDel="00187B40" w14:paraId="3183AEE7" w14:textId="77777777" w:rsidTr="00187B40">
        <w:tblPrEx>
          <w:tblCellMar>
            <w:left w:w="30" w:type="dxa"/>
            <w:right w:w="30" w:type="dxa"/>
          </w:tblCellMar>
        </w:tblPrEx>
        <w:trPr>
          <w:trHeight w:val="381"/>
          <w:del w:id="558" w:author="Erika" w:date="2019-08-01T12:39:00Z"/>
        </w:trPr>
        <w:tc>
          <w:tcPr>
            <w:tcW w:w="1661" w:type="dxa"/>
            <w:vMerge w:val="restart"/>
            <w:tcBorders>
              <w:top w:val="single" w:sz="6" w:space="0" w:color="auto"/>
              <w:left w:val="single" w:sz="4" w:space="0" w:color="auto"/>
              <w:bottom w:val="single" w:sz="6" w:space="0" w:color="auto"/>
              <w:right w:val="single" w:sz="6" w:space="0" w:color="auto"/>
            </w:tcBorders>
          </w:tcPr>
          <w:p w14:paraId="6FCCFF42" w14:textId="6D6BD48C" w:rsidR="00F106D4" w:rsidRPr="00512478" w:rsidDel="00187B40" w:rsidRDefault="00F106D4" w:rsidP="00187B40">
            <w:pPr>
              <w:widowControl w:val="0"/>
              <w:spacing w:before="60" w:after="60"/>
              <w:jc w:val="center"/>
              <w:rPr>
                <w:del w:id="559" w:author="Erika" w:date="2019-08-01T12:39:00Z"/>
                <w:rFonts w:ascii="Arial" w:hAnsi="Arial" w:cs="Arial"/>
                <w:snapToGrid w:val="0"/>
                <w:color w:val="000000"/>
                <w:sz w:val="20"/>
              </w:rPr>
            </w:pPr>
            <w:del w:id="560" w:author="Erika" w:date="2019-08-01T12:39:00Z">
              <w:r w:rsidDel="00187B40">
                <w:rPr>
                  <w:rFonts w:ascii="Arial" w:hAnsi="Arial" w:cs="Arial"/>
                  <w:snapToGrid w:val="0"/>
                  <w:color w:val="000000"/>
                  <w:sz w:val="20"/>
                </w:rPr>
                <w:delText>5</w:delText>
              </w:r>
            </w:del>
          </w:p>
        </w:tc>
        <w:tc>
          <w:tcPr>
            <w:tcW w:w="1710" w:type="dxa"/>
            <w:vMerge w:val="restart"/>
            <w:tcBorders>
              <w:top w:val="single" w:sz="6" w:space="0" w:color="auto"/>
              <w:left w:val="single" w:sz="6" w:space="0" w:color="auto"/>
              <w:bottom w:val="single" w:sz="6" w:space="0" w:color="auto"/>
              <w:right w:val="single" w:sz="6" w:space="0" w:color="auto"/>
            </w:tcBorders>
          </w:tcPr>
          <w:p w14:paraId="26697174" w14:textId="302D9949" w:rsidR="00F106D4" w:rsidRPr="00512478" w:rsidDel="00187B40" w:rsidRDefault="00F106D4" w:rsidP="00187B40">
            <w:pPr>
              <w:widowControl w:val="0"/>
              <w:spacing w:before="60" w:after="60"/>
              <w:jc w:val="center"/>
              <w:rPr>
                <w:del w:id="561" w:author="Erika" w:date="2019-08-01T12:39:00Z"/>
                <w:rFonts w:ascii="Arial" w:hAnsi="Arial" w:cs="Arial"/>
                <w:snapToGrid w:val="0"/>
                <w:color w:val="000000"/>
                <w:sz w:val="20"/>
              </w:rPr>
            </w:pPr>
            <w:del w:id="562" w:author="Erika" w:date="2019-08-01T12:39:00Z">
              <w:r w:rsidDel="00187B40">
                <w:rPr>
                  <w:rFonts w:ascii="Arial" w:hAnsi="Arial" w:cs="Arial"/>
                  <w:snapToGrid w:val="0"/>
                  <w:color w:val="000000"/>
                  <w:sz w:val="20"/>
                </w:rPr>
                <w:delText>MAJOR</w:delText>
              </w:r>
            </w:del>
          </w:p>
        </w:tc>
        <w:tc>
          <w:tcPr>
            <w:tcW w:w="1620" w:type="dxa"/>
            <w:tcBorders>
              <w:top w:val="single" w:sz="6" w:space="0" w:color="auto"/>
              <w:left w:val="single" w:sz="6" w:space="0" w:color="auto"/>
              <w:bottom w:val="single" w:sz="6" w:space="0" w:color="auto"/>
              <w:right w:val="single" w:sz="6" w:space="0" w:color="auto"/>
            </w:tcBorders>
          </w:tcPr>
          <w:p w14:paraId="363226F7" w14:textId="605E5817" w:rsidR="00F106D4" w:rsidRPr="00793808" w:rsidDel="00187B40" w:rsidRDefault="00F106D4" w:rsidP="00187B40">
            <w:pPr>
              <w:widowControl w:val="0"/>
              <w:tabs>
                <w:tab w:val="left" w:pos="360"/>
              </w:tabs>
              <w:spacing w:before="60" w:after="60"/>
              <w:ind w:left="150"/>
              <w:rPr>
                <w:del w:id="563" w:author="Erika" w:date="2019-08-01T12:39:00Z"/>
                <w:rFonts w:ascii="Arial" w:hAnsi="Arial" w:cs="Arial"/>
                <w:b/>
                <w:snapToGrid w:val="0"/>
                <w:color w:val="000000"/>
                <w:sz w:val="20"/>
              </w:rPr>
            </w:pPr>
            <w:del w:id="564" w:author="Erika" w:date="2019-08-01T12:39:00Z">
              <w:r w:rsidRPr="00793808" w:rsidDel="00187B40">
                <w:rPr>
                  <w:rFonts w:ascii="Arial" w:hAnsi="Arial" w:cs="Arial"/>
                  <w:b/>
                  <w:snapToGrid w:val="0"/>
                  <w:color w:val="000000"/>
                  <w:sz w:val="20"/>
                </w:rPr>
                <w:delText>Personnel</w:delText>
              </w:r>
            </w:del>
          </w:p>
        </w:tc>
        <w:tc>
          <w:tcPr>
            <w:tcW w:w="10744" w:type="dxa"/>
            <w:tcBorders>
              <w:top w:val="single" w:sz="6" w:space="0" w:color="auto"/>
              <w:left w:val="single" w:sz="6" w:space="0" w:color="auto"/>
              <w:bottom w:val="single" w:sz="6" w:space="0" w:color="auto"/>
              <w:right w:val="single" w:sz="4" w:space="0" w:color="auto"/>
            </w:tcBorders>
          </w:tcPr>
          <w:p w14:paraId="3D0D9192" w14:textId="554A38B7" w:rsidR="00F106D4" w:rsidRPr="005964B6" w:rsidDel="00187B40" w:rsidRDefault="00F106D4" w:rsidP="00187B40">
            <w:pPr>
              <w:widowControl w:val="0"/>
              <w:tabs>
                <w:tab w:val="left" w:pos="360"/>
              </w:tabs>
              <w:spacing w:before="60" w:after="60"/>
              <w:ind w:left="150"/>
              <w:rPr>
                <w:del w:id="565" w:author="Erika" w:date="2019-08-01T12:39:00Z"/>
                <w:rFonts w:ascii="Arial" w:hAnsi="Arial" w:cs="Arial"/>
                <w:snapToGrid w:val="0"/>
                <w:color w:val="000000"/>
                <w:sz w:val="20"/>
              </w:rPr>
            </w:pPr>
            <w:del w:id="566" w:author="Erika" w:date="2019-08-01T12:39:00Z">
              <w:r w:rsidRPr="005964B6" w:rsidDel="00187B40">
                <w:rPr>
                  <w:rFonts w:ascii="Arial" w:hAnsi="Arial" w:cs="Arial"/>
                  <w:snapToGrid w:val="0"/>
                  <w:color w:val="000000"/>
                  <w:sz w:val="20"/>
                </w:rPr>
                <w:delText>Fatality, multiple injuries, adverse reproductive effects, and irreversible chronic effects such as cancer, birth defects, blindness will almost certainly occur.</w:delText>
              </w:r>
            </w:del>
          </w:p>
        </w:tc>
      </w:tr>
      <w:tr w:rsidR="00187B40" w:rsidRPr="00512478" w:rsidDel="00187B40" w14:paraId="23D9A119" w14:textId="77777777" w:rsidTr="00187B40">
        <w:tblPrEx>
          <w:tblCellMar>
            <w:left w:w="30" w:type="dxa"/>
            <w:right w:w="30" w:type="dxa"/>
          </w:tblCellMar>
        </w:tblPrEx>
        <w:trPr>
          <w:trHeight w:val="378"/>
          <w:del w:id="567" w:author="Erika" w:date="2019-08-01T12:39:00Z"/>
        </w:trPr>
        <w:tc>
          <w:tcPr>
            <w:tcW w:w="1661" w:type="dxa"/>
            <w:vMerge/>
            <w:tcBorders>
              <w:top w:val="single" w:sz="6" w:space="0" w:color="auto"/>
              <w:left w:val="single" w:sz="4" w:space="0" w:color="auto"/>
              <w:bottom w:val="single" w:sz="6" w:space="0" w:color="auto"/>
              <w:right w:val="single" w:sz="6" w:space="0" w:color="auto"/>
            </w:tcBorders>
          </w:tcPr>
          <w:p w14:paraId="3FB78472" w14:textId="7C4C9203" w:rsidR="00F106D4" w:rsidDel="00187B40" w:rsidRDefault="00F106D4" w:rsidP="00187B40">
            <w:pPr>
              <w:widowControl w:val="0"/>
              <w:spacing w:before="60" w:after="60"/>
              <w:jc w:val="center"/>
              <w:rPr>
                <w:del w:id="568" w:author="Erika" w:date="2019-08-01T12:39:00Z"/>
                <w:rFonts w:ascii="Arial" w:hAnsi="Arial" w:cs="Arial"/>
                <w:snapToGrid w:val="0"/>
                <w:color w:val="000000"/>
                <w:sz w:val="20"/>
              </w:rPr>
            </w:pPr>
          </w:p>
        </w:tc>
        <w:tc>
          <w:tcPr>
            <w:tcW w:w="1710" w:type="dxa"/>
            <w:vMerge/>
            <w:tcBorders>
              <w:top w:val="single" w:sz="6" w:space="0" w:color="auto"/>
              <w:left w:val="single" w:sz="6" w:space="0" w:color="auto"/>
              <w:bottom w:val="single" w:sz="6" w:space="0" w:color="auto"/>
              <w:right w:val="single" w:sz="6" w:space="0" w:color="auto"/>
            </w:tcBorders>
          </w:tcPr>
          <w:p w14:paraId="7E60EF17" w14:textId="208A7341" w:rsidR="00F106D4" w:rsidDel="00187B40" w:rsidRDefault="00F106D4" w:rsidP="00187B40">
            <w:pPr>
              <w:widowControl w:val="0"/>
              <w:spacing w:before="60" w:after="60"/>
              <w:jc w:val="center"/>
              <w:rPr>
                <w:del w:id="569" w:author="Erika" w:date="2019-08-01T12:39:00Z"/>
                <w:rFonts w:ascii="Arial" w:hAnsi="Arial" w:cs="Arial"/>
                <w:snapToGrid w:val="0"/>
                <w:color w:val="000000"/>
                <w:sz w:val="20"/>
              </w:rPr>
            </w:pPr>
          </w:p>
        </w:tc>
        <w:tc>
          <w:tcPr>
            <w:tcW w:w="1620" w:type="dxa"/>
            <w:tcBorders>
              <w:top w:val="single" w:sz="6" w:space="0" w:color="auto"/>
              <w:left w:val="single" w:sz="6" w:space="0" w:color="auto"/>
              <w:bottom w:val="single" w:sz="6" w:space="0" w:color="auto"/>
              <w:right w:val="single" w:sz="6" w:space="0" w:color="auto"/>
            </w:tcBorders>
          </w:tcPr>
          <w:p w14:paraId="67C131D9" w14:textId="7A744952" w:rsidR="00F106D4" w:rsidRPr="00793808" w:rsidDel="00187B40" w:rsidRDefault="00F106D4" w:rsidP="00187B40">
            <w:pPr>
              <w:widowControl w:val="0"/>
              <w:tabs>
                <w:tab w:val="left" w:pos="360"/>
              </w:tabs>
              <w:spacing w:before="60" w:after="60"/>
              <w:ind w:left="150"/>
              <w:rPr>
                <w:del w:id="570" w:author="Erika" w:date="2019-08-01T12:39:00Z"/>
                <w:rFonts w:ascii="Arial" w:hAnsi="Arial" w:cs="Arial"/>
                <w:b/>
                <w:snapToGrid w:val="0"/>
                <w:color w:val="000000"/>
                <w:sz w:val="20"/>
              </w:rPr>
            </w:pPr>
            <w:del w:id="571" w:author="Erika" w:date="2019-08-01T12:39:00Z">
              <w:r w:rsidRPr="00793808" w:rsidDel="00187B40">
                <w:rPr>
                  <w:rFonts w:ascii="Arial" w:hAnsi="Arial" w:cs="Arial"/>
                  <w:b/>
                  <w:snapToGrid w:val="0"/>
                  <w:color w:val="000000"/>
                  <w:sz w:val="20"/>
                </w:rPr>
                <w:delText>Asset</w:delText>
              </w:r>
            </w:del>
          </w:p>
        </w:tc>
        <w:tc>
          <w:tcPr>
            <w:tcW w:w="10744" w:type="dxa"/>
            <w:tcBorders>
              <w:top w:val="single" w:sz="6" w:space="0" w:color="auto"/>
              <w:left w:val="single" w:sz="6" w:space="0" w:color="auto"/>
              <w:bottom w:val="single" w:sz="6" w:space="0" w:color="auto"/>
              <w:right w:val="single" w:sz="4" w:space="0" w:color="auto"/>
            </w:tcBorders>
          </w:tcPr>
          <w:p w14:paraId="79A252A1" w14:textId="4BC95AAF" w:rsidR="00F106D4" w:rsidRPr="00793808" w:rsidDel="00187B40" w:rsidRDefault="00F106D4" w:rsidP="00187B40">
            <w:pPr>
              <w:widowControl w:val="0"/>
              <w:tabs>
                <w:tab w:val="left" w:pos="360"/>
              </w:tabs>
              <w:spacing w:before="60" w:after="60"/>
              <w:ind w:left="150"/>
              <w:rPr>
                <w:del w:id="572" w:author="Erika" w:date="2019-08-01T12:39:00Z"/>
                <w:rFonts w:ascii="Arial" w:hAnsi="Arial" w:cs="Arial"/>
                <w:snapToGrid w:val="0"/>
                <w:color w:val="000000"/>
                <w:sz w:val="20"/>
              </w:rPr>
            </w:pPr>
            <w:del w:id="573" w:author="Erika" w:date="2019-08-01T12:39:00Z">
              <w:r w:rsidDel="00187B40">
                <w:rPr>
                  <w:rFonts w:ascii="Arial" w:hAnsi="Arial" w:cs="Arial"/>
                  <w:snapToGrid w:val="0"/>
                  <w:color w:val="000000"/>
                  <w:sz w:val="20"/>
                </w:rPr>
                <w:delText xml:space="preserve">Major damage to worksite, equipment, or vessel causing the operation to cease, requiring demobilisation. </w:delText>
              </w:r>
            </w:del>
          </w:p>
        </w:tc>
      </w:tr>
      <w:tr w:rsidR="00187B40" w:rsidRPr="00512478" w:rsidDel="00187B40" w14:paraId="6F05F300" w14:textId="77777777" w:rsidTr="00187B40">
        <w:tblPrEx>
          <w:tblCellMar>
            <w:left w:w="30" w:type="dxa"/>
            <w:right w:w="30" w:type="dxa"/>
          </w:tblCellMar>
        </w:tblPrEx>
        <w:trPr>
          <w:trHeight w:val="378"/>
          <w:del w:id="574" w:author="Erika" w:date="2019-08-01T12:39:00Z"/>
        </w:trPr>
        <w:tc>
          <w:tcPr>
            <w:tcW w:w="1661" w:type="dxa"/>
            <w:vMerge/>
            <w:tcBorders>
              <w:top w:val="single" w:sz="6" w:space="0" w:color="auto"/>
              <w:left w:val="single" w:sz="4" w:space="0" w:color="auto"/>
              <w:bottom w:val="single" w:sz="6" w:space="0" w:color="auto"/>
              <w:right w:val="single" w:sz="6" w:space="0" w:color="auto"/>
            </w:tcBorders>
          </w:tcPr>
          <w:p w14:paraId="00C1EA38" w14:textId="16A6E2C8" w:rsidR="00F106D4" w:rsidDel="00187B40" w:rsidRDefault="00F106D4" w:rsidP="00187B40">
            <w:pPr>
              <w:widowControl w:val="0"/>
              <w:spacing w:before="60" w:after="60"/>
              <w:jc w:val="center"/>
              <w:rPr>
                <w:del w:id="575" w:author="Erika" w:date="2019-08-01T12:39:00Z"/>
                <w:rFonts w:ascii="Arial" w:hAnsi="Arial" w:cs="Arial"/>
                <w:snapToGrid w:val="0"/>
                <w:color w:val="000000"/>
                <w:sz w:val="20"/>
              </w:rPr>
            </w:pPr>
          </w:p>
        </w:tc>
        <w:tc>
          <w:tcPr>
            <w:tcW w:w="1710" w:type="dxa"/>
            <w:vMerge/>
            <w:tcBorders>
              <w:top w:val="single" w:sz="6" w:space="0" w:color="auto"/>
              <w:left w:val="single" w:sz="6" w:space="0" w:color="auto"/>
              <w:bottom w:val="single" w:sz="6" w:space="0" w:color="auto"/>
              <w:right w:val="single" w:sz="6" w:space="0" w:color="auto"/>
            </w:tcBorders>
          </w:tcPr>
          <w:p w14:paraId="2A431F24" w14:textId="1B56D605" w:rsidR="00F106D4" w:rsidDel="00187B40" w:rsidRDefault="00F106D4" w:rsidP="00187B40">
            <w:pPr>
              <w:widowControl w:val="0"/>
              <w:spacing w:before="60" w:after="60"/>
              <w:jc w:val="center"/>
              <w:rPr>
                <w:del w:id="576" w:author="Erika" w:date="2019-08-01T12:39:00Z"/>
                <w:rFonts w:ascii="Arial" w:hAnsi="Arial" w:cs="Arial"/>
                <w:snapToGrid w:val="0"/>
                <w:color w:val="000000"/>
                <w:sz w:val="20"/>
              </w:rPr>
            </w:pPr>
          </w:p>
        </w:tc>
        <w:tc>
          <w:tcPr>
            <w:tcW w:w="1620" w:type="dxa"/>
            <w:tcBorders>
              <w:top w:val="single" w:sz="6" w:space="0" w:color="auto"/>
              <w:left w:val="single" w:sz="6" w:space="0" w:color="auto"/>
              <w:bottom w:val="single" w:sz="6" w:space="0" w:color="auto"/>
              <w:right w:val="single" w:sz="6" w:space="0" w:color="auto"/>
            </w:tcBorders>
          </w:tcPr>
          <w:p w14:paraId="6C0E75C7" w14:textId="6D5D3C9B" w:rsidR="00F106D4" w:rsidRPr="00793808" w:rsidDel="00187B40" w:rsidRDefault="00F106D4" w:rsidP="00187B40">
            <w:pPr>
              <w:widowControl w:val="0"/>
              <w:tabs>
                <w:tab w:val="left" w:pos="360"/>
              </w:tabs>
              <w:spacing w:before="60" w:after="60"/>
              <w:ind w:left="150"/>
              <w:rPr>
                <w:del w:id="577" w:author="Erika" w:date="2019-08-01T12:39:00Z"/>
                <w:rFonts w:ascii="Arial" w:hAnsi="Arial" w:cs="Arial"/>
                <w:b/>
                <w:snapToGrid w:val="0"/>
                <w:color w:val="000000"/>
                <w:sz w:val="20"/>
              </w:rPr>
            </w:pPr>
            <w:del w:id="578" w:author="Erika" w:date="2019-08-01T12:39:00Z">
              <w:r w:rsidRPr="00793808" w:rsidDel="00187B40">
                <w:rPr>
                  <w:rFonts w:ascii="Arial" w:hAnsi="Arial" w:cs="Arial"/>
                  <w:b/>
                  <w:snapToGrid w:val="0"/>
                  <w:color w:val="000000"/>
                  <w:sz w:val="20"/>
                </w:rPr>
                <w:delText>Production</w:delText>
              </w:r>
            </w:del>
          </w:p>
        </w:tc>
        <w:tc>
          <w:tcPr>
            <w:tcW w:w="10744" w:type="dxa"/>
            <w:tcBorders>
              <w:top w:val="single" w:sz="6" w:space="0" w:color="auto"/>
              <w:left w:val="single" w:sz="6" w:space="0" w:color="auto"/>
              <w:bottom w:val="single" w:sz="6" w:space="0" w:color="auto"/>
              <w:right w:val="single" w:sz="4" w:space="0" w:color="auto"/>
            </w:tcBorders>
          </w:tcPr>
          <w:p w14:paraId="01C94680" w14:textId="4AE21553" w:rsidR="00F106D4" w:rsidRPr="00793808" w:rsidDel="00187B40" w:rsidRDefault="00F106D4" w:rsidP="00187B40">
            <w:pPr>
              <w:widowControl w:val="0"/>
              <w:tabs>
                <w:tab w:val="left" w:pos="360"/>
              </w:tabs>
              <w:spacing w:before="60" w:after="60"/>
              <w:ind w:left="150"/>
              <w:rPr>
                <w:del w:id="579" w:author="Erika" w:date="2019-08-01T12:39:00Z"/>
                <w:rFonts w:ascii="Arial" w:hAnsi="Arial" w:cs="Arial"/>
                <w:snapToGrid w:val="0"/>
                <w:color w:val="000000"/>
                <w:sz w:val="20"/>
              </w:rPr>
            </w:pPr>
            <w:del w:id="580" w:author="Erika" w:date="2019-08-01T12:39:00Z">
              <w:r w:rsidDel="00187B40">
                <w:rPr>
                  <w:rFonts w:ascii="Arial" w:hAnsi="Arial" w:cs="Arial"/>
                  <w:snapToGrid w:val="0"/>
                  <w:color w:val="000000"/>
                  <w:sz w:val="20"/>
                </w:rPr>
                <w:delText>Loss of production 10 days or more.</w:delText>
              </w:r>
            </w:del>
          </w:p>
        </w:tc>
      </w:tr>
      <w:tr w:rsidR="00187B40" w:rsidRPr="00512478" w:rsidDel="00187B40" w14:paraId="52484CAC" w14:textId="77777777" w:rsidTr="00187B40">
        <w:tblPrEx>
          <w:tblCellMar>
            <w:left w:w="30" w:type="dxa"/>
            <w:right w:w="30" w:type="dxa"/>
          </w:tblCellMar>
        </w:tblPrEx>
        <w:trPr>
          <w:trHeight w:val="378"/>
          <w:del w:id="581" w:author="Erika" w:date="2019-08-01T12:39:00Z"/>
        </w:trPr>
        <w:tc>
          <w:tcPr>
            <w:tcW w:w="1661" w:type="dxa"/>
            <w:vMerge/>
            <w:tcBorders>
              <w:top w:val="single" w:sz="6" w:space="0" w:color="auto"/>
              <w:left w:val="single" w:sz="4" w:space="0" w:color="auto"/>
              <w:bottom w:val="single" w:sz="6" w:space="0" w:color="auto"/>
              <w:right w:val="single" w:sz="6" w:space="0" w:color="auto"/>
            </w:tcBorders>
          </w:tcPr>
          <w:p w14:paraId="69958A7E" w14:textId="16442C8A" w:rsidR="00F106D4" w:rsidDel="00187B40" w:rsidRDefault="00F106D4" w:rsidP="00187B40">
            <w:pPr>
              <w:widowControl w:val="0"/>
              <w:spacing w:before="60" w:after="60"/>
              <w:jc w:val="center"/>
              <w:rPr>
                <w:del w:id="582" w:author="Erika" w:date="2019-08-01T12:39:00Z"/>
                <w:rFonts w:ascii="Arial" w:hAnsi="Arial" w:cs="Arial"/>
                <w:snapToGrid w:val="0"/>
                <w:color w:val="000000"/>
                <w:sz w:val="20"/>
              </w:rPr>
            </w:pPr>
          </w:p>
        </w:tc>
        <w:tc>
          <w:tcPr>
            <w:tcW w:w="1710" w:type="dxa"/>
            <w:vMerge/>
            <w:tcBorders>
              <w:top w:val="single" w:sz="6" w:space="0" w:color="auto"/>
              <w:left w:val="single" w:sz="6" w:space="0" w:color="auto"/>
              <w:bottom w:val="single" w:sz="6" w:space="0" w:color="auto"/>
              <w:right w:val="single" w:sz="6" w:space="0" w:color="auto"/>
            </w:tcBorders>
          </w:tcPr>
          <w:p w14:paraId="28EF05DA" w14:textId="506D7283" w:rsidR="00F106D4" w:rsidDel="00187B40" w:rsidRDefault="00F106D4" w:rsidP="00187B40">
            <w:pPr>
              <w:widowControl w:val="0"/>
              <w:spacing w:before="60" w:after="60"/>
              <w:jc w:val="center"/>
              <w:rPr>
                <w:del w:id="583" w:author="Erika" w:date="2019-08-01T12:39:00Z"/>
                <w:rFonts w:ascii="Arial" w:hAnsi="Arial" w:cs="Arial"/>
                <w:snapToGrid w:val="0"/>
                <w:color w:val="000000"/>
                <w:sz w:val="20"/>
              </w:rPr>
            </w:pPr>
          </w:p>
        </w:tc>
        <w:tc>
          <w:tcPr>
            <w:tcW w:w="1620" w:type="dxa"/>
            <w:tcBorders>
              <w:top w:val="single" w:sz="6" w:space="0" w:color="auto"/>
              <w:left w:val="single" w:sz="6" w:space="0" w:color="auto"/>
              <w:bottom w:val="single" w:sz="6" w:space="0" w:color="auto"/>
              <w:right w:val="single" w:sz="6" w:space="0" w:color="auto"/>
            </w:tcBorders>
          </w:tcPr>
          <w:p w14:paraId="74C03C42" w14:textId="11CEF744" w:rsidR="00F106D4" w:rsidRPr="00793808" w:rsidDel="00187B40" w:rsidRDefault="00F106D4" w:rsidP="00187B40">
            <w:pPr>
              <w:widowControl w:val="0"/>
              <w:tabs>
                <w:tab w:val="left" w:pos="360"/>
              </w:tabs>
              <w:spacing w:before="60" w:after="60"/>
              <w:ind w:left="150"/>
              <w:rPr>
                <w:del w:id="584" w:author="Erika" w:date="2019-08-01T12:39:00Z"/>
                <w:rFonts w:ascii="Arial" w:hAnsi="Arial" w:cs="Arial"/>
                <w:b/>
                <w:snapToGrid w:val="0"/>
                <w:color w:val="000000"/>
                <w:sz w:val="20"/>
              </w:rPr>
            </w:pPr>
            <w:del w:id="585" w:author="Erika" w:date="2019-08-01T12:39:00Z">
              <w:r w:rsidRPr="00793808" w:rsidDel="00187B40">
                <w:rPr>
                  <w:rFonts w:ascii="Arial" w:hAnsi="Arial" w:cs="Arial"/>
                  <w:b/>
                  <w:snapToGrid w:val="0"/>
                  <w:color w:val="000000"/>
                  <w:sz w:val="20"/>
                </w:rPr>
                <w:delText>Environment</w:delText>
              </w:r>
            </w:del>
          </w:p>
        </w:tc>
        <w:tc>
          <w:tcPr>
            <w:tcW w:w="10744" w:type="dxa"/>
            <w:tcBorders>
              <w:top w:val="single" w:sz="6" w:space="0" w:color="auto"/>
              <w:left w:val="single" w:sz="6" w:space="0" w:color="auto"/>
              <w:bottom w:val="single" w:sz="6" w:space="0" w:color="auto"/>
              <w:right w:val="single" w:sz="4" w:space="0" w:color="auto"/>
            </w:tcBorders>
          </w:tcPr>
          <w:p w14:paraId="0DD4956F" w14:textId="69315837" w:rsidR="00F106D4" w:rsidRPr="00793808" w:rsidDel="00187B40" w:rsidRDefault="00F106D4" w:rsidP="00187B40">
            <w:pPr>
              <w:widowControl w:val="0"/>
              <w:tabs>
                <w:tab w:val="left" w:pos="360"/>
              </w:tabs>
              <w:spacing w:before="60" w:after="60"/>
              <w:ind w:left="150"/>
              <w:rPr>
                <w:del w:id="586" w:author="Erika" w:date="2019-08-01T12:39:00Z"/>
                <w:rFonts w:ascii="Arial" w:hAnsi="Arial" w:cs="Arial"/>
                <w:snapToGrid w:val="0"/>
                <w:color w:val="000000"/>
                <w:sz w:val="20"/>
              </w:rPr>
            </w:pPr>
            <w:del w:id="587" w:author="Erika" w:date="2019-08-01T12:39:00Z">
              <w:r w:rsidDel="00187B40">
                <w:rPr>
                  <w:rFonts w:ascii="Arial" w:hAnsi="Arial" w:cs="Arial"/>
                  <w:snapToGrid w:val="0"/>
                  <w:color w:val="000000"/>
                  <w:sz w:val="20"/>
                </w:rPr>
                <w:delText>Long-term impact on the natural environment with a restoration time likely to exceed 1 year, or ongoing legal compliance.</w:delText>
              </w:r>
            </w:del>
          </w:p>
        </w:tc>
      </w:tr>
      <w:tr w:rsidR="00187B40" w:rsidRPr="00571DE4" w:rsidDel="00187B40" w14:paraId="3AB23E1F" w14:textId="77777777" w:rsidTr="00187B40">
        <w:tblPrEx>
          <w:tblCellMar>
            <w:left w:w="30" w:type="dxa"/>
            <w:right w:w="30" w:type="dxa"/>
          </w:tblCellMar>
        </w:tblPrEx>
        <w:trPr>
          <w:cantSplit/>
          <w:trHeight w:val="322"/>
          <w:del w:id="588" w:author="Erika" w:date="2019-08-01T12:39:00Z"/>
        </w:trPr>
        <w:tc>
          <w:tcPr>
            <w:tcW w:w="15735" w:type="dxa"/>
            <w:gridSpan w:val="4"/>
            <w:tcBorders>
              <w:top w:val="single" w:sz="6" w:space="0" w:color="auto"/>
              <w:left w:val="single" w:sz="4" w:space="0" w:color="auto"/>
              <w:bottom w:val="single" w:sz="6" w:space="0" w:color="auto"/>
              <w:right w:val="single" w:sz="4" w:space="0" w:color="auto"/>
            </w:tcBorders>
            <w:shd w:val="clear" w:color="auto" w:fill="C0C0C0"/>
          </w:tcPr>
          <w:p w14:paraId="480AEBC4" w14:textId="46D51953" w:rsidR="00F106D4" w:rsidRPr="00091331" w:rsidDel="00187B40" w:rsidRDefault="00F106D4" w:rsidP="00187B40">
            <w:pPr>
              <w:pStyle w:val="Heading7"/>
              <w:widowControl w:val="0"/>
              <w:spacing w:before="120" w:after="120"/>
              <w:rPr>
                <w:del w:id="589" w:author="Erika" w:date="2019-08-01T12:39:00Z"/>
                <w:rFonts w:ascii="Arial" w:hAnsi="Arial" w:cs="Arial"/>
                <w:b/>
                <w:sz w:val="22"/>
                <w:szCs w:val="22"/>
              </w:rPr>
            </w:pPr>
            <w:del w:id="590" w:author="Erika" w:date="2019-08-01T12:39:00Z">
              <w:r w:rsidRPr="00091331" w:rsidDel="00187B40">
                <w:rPr>
                  <w:rFonts w:ascii="Arial" w:hAnsi="Arial" w:cs="Arial"/>
                  <w:b/>
                  <w:sz w:val="22"/>
                  <w:szCs w:val="22"/>
                </w:rPr>
                <w:delText>Likelihood of Potential Exposure to this Hazard</w:delText>
              </w:r>
            </w:del>
          </w:p>
        </w:tc>
      </w:tr>
      <w:tr w:rsidR="00187B40" w:rsidRPr="00512478" w:rsidDel="00187B40" w14:paraId="63060AB8" w14:textId="77777777" w:rsidTr="00187B40">
        <w:tblPrEx>
          <w:tblCellMar>
            <w:left w:w="30" w:type="dxa"/>
            <w:right w:w="30" w:type="dxa"/>
          </w:tblCellMar>
        </w:tblPrEx>
        <w:trPr>
          <w:cantSplit/>
          <w:trHeight w:val="408"/>
          <w:del w:id="591" w:author="Erika" w:date="2019-08-01T12:39:00Z"/>
        </w:trPr>
        <w:tc>
          <w:tcPr>
            <w:tcW w:w="1661" w:type="dxa"/>
            <w:tcBorders>
              <w:top w:val="single" w:sz="6" w:space="0" w:color="auto"/>
              <w:left w:val="single" w:sz="4" w:space="0" w:color="auto"/>
              <w:bottom w:val="single" w:sz="6" w:space="0" w:color="auto"/>
              <w:right w:val="single" w:sz="6" w:space="0" w:color="auto"/>
            </w:tcBorders>
          </w:tcPr>
          <w:p w14:paraId="32E6EFED" w14:textId="4AE174C0" w:rsidR="00F106D4" w:rsidRPr="00512478" w:rsidDel="00187B40" w:rsidRDefault="00F106D4" w:rsidP="00187B40">
            <w:pPr>
              <w:widowControl w:val="0"/>
              <w:spacing w:before="120" w:after="120"/>
              <w:jc w:val="center"/>
              <w:rPr>
                <w:del w:id="592" w:author="Erika" w:date="2019-08-01T12:39:00Z"/>
                <w:rFonts w:ascii="Arial" w:hAnsi="Arial" w:cs="Arial"/>
                <w:b/>
                <w:snapToGrid w:val="0"/>
                <w:color w:val="000000"/>
                <w:sz w:val="20"/>
              </w:rPr>
            </w:pPr>
            <w:del w:id="593" w:author="Erika" w:date="2019-08-01T12:39:00Z">
              <w:r w:rsidRPr="00512478" w:rsidDel="00187B40">
                <w:rPr>
                  <w:rFonts w:ascii="Arial" w:hAnsi="Arial" w:cs="Arial"/>
                  <w:b/>
                  <w:snapToGrid w:val="0"/>
                  <w:color w:val="000000"/>
                  <w:sz w:val="20"/>
                </w:rPr>
                <w:delText>Score</w:delText>
              </w:r>
            </w:del>
          </w:p>
        </w:tc>
        <w:tc>
          <w:tcPr>
            <w:tcW w:w="14074" w:type="dxa"/>
            <w:gridSpan w:val="3"/>
            <w:tcBorders>
              <w:top w:val="single" w:sz="6" w:space="0" w:color="auto"/>
              <w:left w:val="single" w:sz="6" w:space="0" w:color="auto"/>
              <w:bottom w:val="single" w:sz="6" w:space="0" w:color="auto"/>
              <w:right w:val="single" w:sz="4" w:space="0" w:color="auto"/>
            </w:tcBorders>
            <w:vAlign w:val="center"/>
          </w:tcPr>
          <w:p w14:paraId="608F38BA" w14:textId="69362E6C" w:rsidR="00F106D4" w:rsidRPr="00512478" w:rsidDel="00187B40" w:rsidRDefault="00F106D4" w:rsidP="00187B40">
            <w:pPr>
              <w:widowControl w:val="0"/>
              <w:rPr>
                <w:del w:id="594" w:author="Erika" w:date="2019-08-01T12:39:00Z"/>
                <w:rFonts w:ascii="Arial" w:hAnsi="Arial" w:cs="Arial"/>
                <w:snapToGrid w:val="0"/>
                <w:color w:val="000000"/>
                <w:sz w:val="20"/>
              </w:rPr>
            </w:pPr>
            <w:del w:id="595" w:author="Erika" w:date="2019-08-01T12:39:00Z">
              <w:r w:rsidDel="00187B40">
                <w:rPr>
                  <w:rFonts w:ascii="Arial" w:hAnsi="Arial" w:cs="Arial"/>
                  <w:b/>
                  <w:snapToGrid w:val="0"/>
                  <w:color w:val="000000"/>
                  <w:sz w:val="20"/>
                </w:rPr>
                <w:delText xml:space="preserve"> </w:delText>
              </w:r>
              <w:r w:rsidRPr="00793808" w:rsidDel="00187B40">
                <w:rPr>
                  <w:rFonts w:ascii="Arial" w:hAnsi="Arial" w:cs="Arial"/>
                  <w:b/>
                  <w:snapToGrid w:val="0"/>
                  <w:color w:val="000000"/>
                  <w:sz w:val="20"/>
                </w:rPr>
                <w:delText>Definition</w:delText>
              </w:r>
            </w:del>
          </w:p>
        </w:tc>
      </w:tr>
      <w:tr w:rsidR="00187B40" w:rsidRPr="00512478" w:rsidDel="00187B40" w14:paraId="79D61E6A" w14:textId="77777777" w:rsidTr="00187B40">
        <w:tblPrEx>
          <w:tblCellMar>
            <w:left w:w="30" w:type="dxa"/>
            <w:right w:w="30" w:type="dxa"/>
          </w:tblCellMar>
        </w:tblPrEx>
        <w:trPr>
          <w:cantSplit/>
          <w:trHeight w:val="426"/>
          <w:del w:id="596" w:author="Erika" w:date="2019-08-01T12:39:00Z"/>
        </w:trPr>
        <w:tc>
          <w:tcPr>
            <w:tcW w:w="1661" w:type="dxa"/>
            <w:tcBorders>
              <w:top w:val="single" w:sz="6" w:space="0" w:color="auto"/>
              <w:left w:val="single" w:sz="4" w:space="0" w:color="auto"/>
              <w:bottom w:val="single" w:sz="6" w:space="0" w:color="auto"/>
              <w:right w:val="single" w:sz="6" w:space="0" w:color="auto"/>
            </w:tcBorders>
          </w:tcPr>
          <w:p w14:paraId="5D0E2DF0" w14:textId="479227A7" w:rsidR="00F106D4" w:rsidRPr="00512478" w:rsidDel="00187B40" w:rsidRDefault="00F106D4" w:rsidP="00187B40">
            <w:pPr>
              <w:widowControl w:val="0"/>
              <w:spacing w:before="120" w:after="120"/>
              <w:jc w:val="center"/>
              <w:rPr>
                <w:del w:id="597" w:author="Erika" w:date="2019-08-01T12:39:00Z"/>
                <w:rFonts w:ascii="Arial" w:hAnsi="Arial" w:cs="Arial"/>
                <w:snapToGrid w:val="0"/>
                <w:color w:val="000000"/>
                <w:sz w:val="20"/>
              </w:rPr>
            </w:pPr>
            <w:del w:id="598" w:author="Erika" w:date="2019-08-01T12:39:00Z">
              <w:r w:rsidDel="00187B40">
                <w:rPr>
                  <w:rFonts w:ascii="Arial" w:hAnsi="Arial" w:cs="Arial"/>
                  <w:snapToGrid w:val="0"/>
                  <w:color w:val="000000"/>
                  <w:sz w:val="20"/>
                </w:rPr>
                <w:delText>1</w:delText>
              </w:r>
            </w:del>
          </w:p>
        </w:tc>
        <w:tc>
          <w:tcPr>
            <w:tcW w:w="14074" w:type="dxa"/>
            <w:gridSpan w:val="3"/>
            <w:tcBorders>
              <w:top w:val="single" w:sz="6" w:space="0" w:color="auto"/>
              <w:left w:val="single" w:sz="6" w:space="0" w:color="auto"/>
              <w:bottom w:val="single" w:sz="6" w:space="0" w:color="auto"/>
              <w:right w:val="single" w:sz="4" w:space="0" w:color="auto"/>
            </w:tcBorders>
            <w:vAlign w:val="center"/>
          </w:tcPr>
          <w:p w14:paraId="04054574" w14:textId="4D08048A" w:rsidR="00F106D4" w:rsidRPr="005964B6" w:rsidDel="00187B40" w:rsidRDefault="00F106D4" w:rsidP="00187B40">
            <w:pPr>
              <w:widowControl w:val="0"/>
              <w:ind w:left="60"/>
              <w:rPr>
                <w:del w:id="599" w:author="Erika" w:date="2019-08-01T12:39:00Z"/>
                <w:rFonts w:ascii="Arial" w:hAnsi="Arial" w:cs="Arial"/>
                <w:snapToGrid w:val="0"/>
                <w:color w:val="000000"/>
                <w:sz w:val="20"/>
              </w:rPr>
            </w:pPr>
            <w:del w:id="600" w:author="Erika" w:date="2019-08-01T12:39:00Z">
              <w:r w:rsidRPr="005964B6" w:rsidDel="00187B40">
                <w:rPr>
                  <w:rFonts w:ascii="Arial" w:hAnsi="Arial" w:cs="Arial"/>
                  <w:snapToGrid w:val="0"/>
                  <w:color w:val="000000"/>
                  <w:sz w:val="20"/>
                </w:rPr>
                <w:delText>Little or no chance of occurrence; would require an extraordinary combination of factors for the situation to result.</w:delText>
              </w:r>
            </w:del>
          </w:p>
        </w:tc>
      </w:tr>
      <w:tr w:rsidR="00187B40" w:rsidRPr="00512478" w:rsidDel="00187B40" w14:paraId="2659C617" w14:textId="77777777" w:rsidTr="00187B40">
        <w:tblPrEx>
          <w:tblCellMar>
            <w:left w:w="30" w:type="dxa"/>
            <w:right w:w="30" w:type="dxa"/>
          </w:tblCellMar>
        </w:tblPrEx>
        <w:trPr>
          <w:cantSplit/>
          <w:trHeight w:val="435"/>
          <w:del w:id="601" w:author="Erika" w:date="2019-08-01T12:39:00Z"/>
        </w:trPr>
        <w:tc>
          <w:tcPr>
            <w:tcW w:w="1661" w:type="dxa"/>
            <w:tcBorders>
              <w:top w:val="single" w:sz="6" w:space="0" w:color="auto"/>
              <w:left w:val="single" w:sz="4" w:space="0" w:color="auto"/>
              <w:bottom w:val="single" w:sz="6" w:space="0" w:color="auto"/>
              <w:right w:val="single" w:sz="6" w:space="0" w:color="auto"/>
            </w:tcBorders>
          </w:tcPr>
          <w:p w14:paraId="74CE1B5A" w14:textId="01BFE249" w:rsidR="00F106D4" w:rsidRPr="00512478" w:rsidDel="00187B40" w:rsidRDefault="00F106D4" w:rsidP="00187B40">
            <w:pPr>
              <w:widowControl w:val="0"/>
              <w:spacing w:before="120" w:after="120"/>
              <w:jc w:val="center"/>
              <w:rPr>
                <w:del w:id="602" w:author="Erika" w:date="2019-08-01T12:39:00Z"/>
                <w:rFonts w:ascii="Arial" w:hAnsi="Arial" w:cs="Arial"/>
                <w:snapToGrid w:val="0"/>
                <w:color w:val="000000"/>
                <w:sz w:val="20"/>
              </w:rPr>
            </w:pPr>
            <w:del w:id="603" w:author="Erika" w:date="2019-08-01T12:39:00Z">
              <w:r w:rsidDel="00187B40">
                <w:rPr>
                  <w:rFonts w:ascii="Arial" w:hAnsi="Arial" w:cs="Arial"/>
                  <w:snapToGrid w:val="0"/>
                  <w:color w:val="000000"/>
                  <w:sz w:val="20"/>
                </w:rPr>
                <w:delText>2</w:delText>
              </w:r>
            </w:del>
          </w:p>
        </w:tc>
        <w:tc>
          <w:tcPr>
            <w:tcW w:w="14074" w:type="dxa"/>
            <w:gridSpan w:val="3"/>
            <w:tcBorders>
              <w:top w:val="single" w:sz="6" w:space="0" w:color="auto"/>
              <w:left w:val="single" w:sz="6" w:space="0" w:color="auto"/>
              <w:bottom w:val="single" w:sz="6" w:space="0" w:color="auto"/>
              <w:right w:val="single" w:sz="4" w:space="0" w:color="auto"/>
            </w:tcBorders>
            <w:vAlign w:val="center"/>
          </w:tcPr>
          <w:p w14:paraId="21FC2FF4" w14:textId="1D77C610" w:rsidR="00F106D4" w:rsidRPr="005964B6" w:rsidDel="00187B40" w:rsidRDefault="00F106D4" w:rsidP="00187B40">
            <w:pPr>
              <w:widowControl w:val="0"/>
              <w:ind w:left="60"/>
              <w:rPr>
                <w:del w:id="604" w:author="Erika" w:date="2019-08-01T12:39:00Z"/>
                <w:rFonts w:ascii="Arial" w:hAnsi="Arial" w:cs="Arial"/>
                <w:snapToGrid w:val="0"/>
                <w:color w:val="000000"/>
                <w:sz w:val="20"/>
              </w:rPr>
            </w:pPr>
            <w:del w:id="605" w:author="Erika" w:date="2019-08-01T12:39:00Z">
              <w:r w:rsidRPr="005964B6" w:rsidDel="00187B40">
                <w:rPr>
                  <w:rFonts w:ascii="Arial" w:hAnsi="Arial" w:cs="Arial"/>
                  <w:snapToGrid w:val="0"/>
                  <w:color w:val="000000"/>
                  <w:sz w:val="20"/>
                </w:rPr>
                <w:delText>Conceivable, occurrence would require multiple failures of systems and controls, or a rare combination of factors.</w:delText>
              </w:r>
            </w:del>
          </w:p>
        </w:tc>
      </w:tr>
      <w:tr w:rsidR="00187B40" w:rsidRPr="00512478" w:rsidDel="00187B40" w14:paraId="5D112450" w14:textId="77777777" w:rsidTr="00187B40">
        <w:tblPrEx>
          <w:tblCellMar>
            <w:left w:w="30" w:type="dxa"/>
            <w:right w:w="30" w:type="dxa"/>
          </w:tblCellMar>
        </w:tblPrEx>
        <w:trPr>
          <w:cantSplit/>
          <w:trHeight w:val="471"/>
          <w:del w:id="606" w:author="Erika" w:date="2019-08-01T12:39:00Z"/>
        </w:trPr>
        <w:tc>
          <w:tcPr>
            <w:tcW w:w="1661" w:type="dxa"/>
            <w:tcBorders>
              <w:top w:val="single" w:sz="6" w:space="0" w:color="auto"/>
              <w:left w:val="single" w:sz="4" w:space="0" w:color="auto"/>
              <w:bottom w:val="single" w:sz="6" w:space="0" w:color="auto"/>
              <w:right w:val="single" w:sz="6" w:space="0" w:color="auto"/>
            </w:tcBorders>
          </w:tcPr>
          <w:p w14:paraId="3AFC68FC" w14:textId="78E6E384" w:rsidR="00F106D4" w:rsidRPr="00512478" w:rsidDel="00187B40" w:rsidRDefault="00F106D4" w:rsidP="00187B40">
            <w:pPr>
              <w:widowControl w:val="0"/>
              <w:spacing w:before="120" w:after="120"/>
              <w:jc w:val="center"/>
              <w:rPr>
                <w:del w:id="607" w:author="Erika" w:date="2019-08-01T12:39:00Z"/>
                <w:rFonts w:ascii="Arial" w:hAnsi="Arial" w:cs="Arial"/>
                <w:snapToGrid w:val="0"/>
                <w:color w:val="000000"/>
                <w:sz w:val="20"/>
              </w:rPr>
            </w:pPr>
            <w:del w:id="608" w:author="Erika" w:date="2019-08-01T12:39:00Z">
              <w:r w:rsidRPr="00512478" w:rsidDel="00187B40">
                <w:rPr>
                  <w:rFonts w:ascii="Arial" w:hAnsi="Arial" w:cs="Arial"/>
                  <w:snapToGrid w:val="0"/>
                  <w:color w:val="000000"/>
                  <w:sz w:val="20"/>
                </w:rPr>
                <w:delText>3</w:delText>
              </w:r>
            </w:del>
          </w:p>
        </w:tc>
        <w:tc>
          <w:tcPr>
            <w:tcW w:w="14074" w:type="dxa"/>
            <w:gridSpan w:val="3"/>
            <w:tcBorders>
              <w:top w:val="single" w:sz="6" w:space="0" w:color="auto"/>
              <w:left w:val="single" w:sz="6" w:space="0" w:color="auto"/>
              <w:bottom w:val="single" w:sz="6" w:space="0" w:color="auto"/>
              <w:right w:val="single" w:sz="4" w:space="0" w:color="auto"/>
            </w:tcBorders>
            <w:vAlign w:val="center"/>
          </w:tcPr>
          <w:p w14:paraId="00545F3F" w14:textId="4CB3326B" w:rsidR="00F106D4" w:rsidRPr="005964B6" w:rsidDel="00187B40" w:rsidRDefault="00F106D4" w:rsidP="00187B40">
            <w:pPr>
              <w:widowControl w:val="0"/>
              <w:ind w:left="60"/>
              <w:rPr>
                <w:del w:id="609" w:author="Erika" w:date="2019-08-01T12:39:00Z"/>
                <w:rFonts w:ascii="Arial" w:hAnsi="Arial" w:cs="Arial"/>
                <w:snapToGrid w:val="0"/>
                <w:color w:val="000000"/>
                <w:sz w:val="20"/>
              </w:rPr>
            </w:pPr>
            <w:del w:id="610" w:author="Erika" w:date="2019-08-01T12:39:00Z">
              <w:r w:rsidRPr="005964B6" w:rsidDel="00187B40">
                <w:rPr>
                  <w:rFonts w:ascii="Arial" w:hAnsi="Arial" w:cs="Arial"/>
                  <w:snapToGrid w:val="0"/>
                  <w:color w:val="000000"/>
                  <w:sz w:val="20"/>
                </w:rPr>
                <w:delText>Possible when additional factors are present but otherwise unlikely to occur.</w:delText>
              </w:r>
            </w:del>
          </w:p>
        </w:tc>
      </w:tr>
      <w:tr w:rsidR="00187B40" w:rsidRPr="00512478" w:rsidDel="00187B40" w14:paraId="75AB0799" w14:textId="77777777" w:rsidTr="00187B40">
        <w:tblPrEx>
          <w:tblCellMar>
            <w:left w:w="30" w:type="dxa"/>
            <w:right w:w="30" w:type="dxa"/>
          </w:tblCellMar>
        </w:tblPrEx>
        <w:trPr>
          <w:cantSplit/>
          <w:trHeight w:val="489"/>
          <w:del w:id="611" w:author="Erika" w:date="2019-08-01T12:39:00Z"/>
        </w:trPr>
        <w:tc>
          <w:tcPr>
            <w:tcW w:w="1661" w:type="dxa"/>
            <w:tcBorders>
              <w:top w:val="single" w:sz="6" w:space="0" w:color="auto"/>
              <w:left w:val="single" w:sz="4" w:space="0" w:color="auto"/>
              <w:bottom w:val="single" w:sz="6" w:space="0" w:color="auto"/>
              <w:right w:val="single" w:sz="6" w:space="0" w:color="auto"/>
            </w:tcBorders>
          </w:tcPr>
          <w:p w14:paraId="28415393" w14:textId="0A95DECE" w:rsidR="00F106D4" w:rsidRPr="00512478" w:rsidDel="00187B40" w:rsidRDefault="00F106D4" w:rsidP="00187B40">
            <w:pPr>
              <w:widowControl w:val="0"/>
              <w:spacing w:before="120" w:after="120"/>
              <w:jc w:val="center"/>
              <w:rPr>
                <w:del w:id="612" w:author="Erika" w:date="2019-08-01T12:39:00Z"/>
                <w:rFonts w:ascii="Arial" w:hAnsi="Arial" w:cs="Arial"/>
                <w:snapToGrid w:val="0"/>
                <w:color w:val="000000"/>
                <w:sz w:val="20"/>
              </w:rPr>
            </w:pPr>
            <w:del w:id="613" w:author="Erika" w:date="2019-08-01T12:39:00Z">
              <w:r w:rsidDel="00187B40">
                <w:rPr>
                  <w:rFonts w:ascii="Arial" w:hAnsi="Arial" w:cs="Arial"/>
                  <w:snapToGrid w:val="0"/>
                  <w:color w:val="000000"/>
                  <w:sz w:val="20"/>
                </w:rPr>
                <w:delText>4</w:delText>
              </w:r>
            </w:del>
          </w:p>
        </w:tc>
        <w:tc>
          <w:tcPr>
            <w:tcW w:w="14074" w:type="dxa"/>
            <w:gridSpan w:val="3"/>
            <w:tcBorders>
              <w:top w:val="single" w:sz="6" w:space="0" w:color="auto"/>
              <w:left w:val="single" w:sz="6" w:space="0" w:color="auto"/>
              <w:bottom w:val="single" w:sz="6" w:space="0" w:color="auto"/>
              <w:right w:val="single" w:sz="4" w:space="0" w:color="auto"/>
            </w:tcBorders>
            <w:vAlign w:val="center"/>
          </w:tcPr>
          <w:p w14:paraId="6D2FEC4A" w14:textId="329141D4" w:rsidR="00F106D4" w:rsidRPr="005964B6" w:rsidDel="00187B40" w:rsidRDefault="00F106D4" w:rsidP="00187B40">
            <w:pPr>
              <w:widowControl w:val="0"/>
              <w:ind w:left="60"/>
              <w:rPr>
                <w:del w:id="614" w:author="Erika" w:date="2019-08-01T12:39:00Z"/>
                <w:rFonts w:ascii="Arial" w:hAnsi="Arial" w:cs="Arial"/>
                <w:snapToGrid w:val="0"/>
                <w:color w:val="000000"/>
                <w:sz w:val="20"/>
              </w:rPr>
            </w:pPr>
            <w:del w:id="615" w:author="Erika" w:date="2019-08-01T12:39:00Z">
              <w:r w:rsidRPr="005964B6" w:rsidDel="00187B40">
                <w:rPr>
                  <w:rFonts w:ascii="Arial" w:hAnsi="Arial" w:cs="Arial"/>
                  <w:snapToGrid w:val="0"/>
                  <w:color w:val="000000"/>
                  <w:sz w:val="20"/>
                </w:rPr>
                <w:delText>Such an event is known to have occurred and represents a credible scenario. An additional factor may result in an accident.</w:delText>
              </w:r>
            </w:del>
          </w:p>
        </w:tc>
      </w:tr>
      <w:tr w:rsidR="00187B40" w:rsidRPr="00512478" w:rsidDel="00187B40" w14:paraId="3D4F600F" w14:textId="77777777" w:rsidTr="00187B40">
        <w:tblPrEx>
          <w:tblCellMar>
            <w:left w:w="30" w:type="dxa"/>
            <w:right w:w="30" w:type="dxa"/>
          </w:tblCellMar>
        </w:tblPrEx>
        <w:trPr>
          <w:cantSplit/>
          <w:trHeight w:val="408"/>
          <w:del w:id="616" w:author="Erika" w:date="2019-08-01T12:39:00Z"/>
        </w:trPr>
        <w:tc>
          <w:tcPr>
            <w:tcW w:w="1661" w:type="dxa"/>
            <w:tcBorders>
              <w:top w:val="single" w:sz="6" w:space="0" w:color="auto"/>
              <w:left w:val="single" w:sz="4" w:space="0" w:color="auto"/>
              <w:bottom w:val="single" w:sz="6" w:space="0" w:color="auto"/>
              <w:right w:val="single" w:sz="6" w:space="0" w:color="auto"/>
            </w:tcBorders>
          </w:tcPr>
          <w:p w14:paraId="364A8269" w14:textId="13CD9EEB" w:rsidR="00F106D4" w:rsidRPr="00512478" w:rsidDel="00187B40" w:rsidRDefault="00F106D4" w:rsidP="00187B40">
            <w:pPr>
              <w:widowControl w:val="0"/>
              <w:spacing w:before="120" w:after="120"/>
              <w:jc w:val="center"/>
              <w:rPr>
                <w:del w:id="617" w:author="Erika" w:date="2019-08-01T12:39:00Z"/>
                <w:rFonts w:ascii="Arial" w:hAnsi="Arial" w:cs="Arial"/>
                <w:snapToGrid w:val="0"/>
                <w:color w:val="000000"/>
                <w:sz w:val="20"/>
              </w:rPr>
            </w:pPr>
            <w:del w:id="618" w:author="Erika" w:date="2019-08-01T12:39:00Z">
              <w:r w:rsidDel="00187B40">
                <w:rPr>
                  <w:rFonts w:ascii="Arial" w:hAnsi="Arial" w:cs="Arial"/>
                  <w:snapToGrid w:val="0"/>
                  <w:color w:val="000000"/>
                  <w:sz w:val="20"/>
                </w:rPr>
                <w:delText>5</w:delText>
              </w:r>
            </w:del>
          </w:p>
        </w:tc>
        <w:tc>
          <w:tcPr>
            <w:tcW w:w="14074" w:type="dxa"/>
            <w:gridSpan w:val="3"/>
            <w:tcBorders>
              <w:top w:val="single" w:sz="6" w:space="0" w:color="auto"/>
              <w:left w:val="single" w:sz="6" w:space="0" w:color="auto"/>
              <w:bottom w:val="single" w:sz="6" w:space="0" w:color="auto"/>
              <w:right w:val="single" w:sz="4" w:space="0" w:color="auto"/>
            </w:tcBorders>
            <w:vAlign w:val="center"/>
          </w:tcPr>
          <w:p w14:paraId="6379D90C" w14:textId="5443082F" w:rsidR="00F106D4" w:rsidRPr="005964B6" w:rsidDel="00187B40" w:rsidRDefault="00F106D4" w:rsidP="00187B40">
            <w:pPr>
              <w:widowControl w:val="0"/>
              <w:ind w:left="60"/>
              <w:rPr>
                <w:del w:id="619" w:author="Erika" w:date="2019-08-01T12:39:00Z"/>
                <w:rFonts w:ascii="Arial" w:hAnsi="Arial" w:cs="Arial"/>
                <w:snapToGrid w:val="0"/>
                <w:color w:val="000000"/>
                <w:sz w:val="20"/>
              </w:rPr>
            </w:pPr>
            <w:del w:id="620" w:author="Erika" w:date="2019-08-01T12:39:00Z">
              <w:r w:rsidRPr="005964B6" w:rsidDel="00187B40">
                <w:rPr>
                  <w:rFonts w:ascii="Arial" w:hAnsi="Arial" w:cs="Arial"/>
                  <w:snapToGrid w:val="0"/>
                  <w:color w:val="000000"/>
                  <w:sz w:val="20"/>
                </w:rPr>
                <w:delText>Almost inevitable that an incident would result.</w:delText>
              </w:r>
            </w:del>
          </w:p>
        </w:tc>
      </w:tr>
      <w:tr w:rsidR="00187B40" w:rsidRPr="00571DE4" w:rsidDel="00187B40" w14:paraId="2924F372" w14:textId="77777777" w:rsidTr="00187B40">
        <w:tblPrEx>
          <w:tblCellMar>
            <w:left w:w="30" w:type="dxa"/>
            <w:right w:w="30" w:type="dxa"/>
          </w:tblCellMar>
        </w:tblPrEx>
        <w:trPr>
          <w:cantSplit/>
          <w:trHeight w:val="262"/>
          <w:del w:id="621" w:author="Erika" w:date="2019-08-01T12:39:00Z"/>
        </w:trPr>
        <w:tc>
          <w:tcPr>
            <w:tcW w:w="15735" w:type="dxa"/>
            <w:gridSpan w:val="4"/>
            <w:tcBorders>
              <w:top w:val="single" w:sz="6" w:space="0" w:color="auto"/>
              <w:left w:val="single" w:sz="4" w:space="0" w:color="auto"/>
              <w:bottom w:val="single" w:sz="6" w:space="0" w:color="auto"/>
              <w:right w:val="single" w:sz="4" w:space="0" w:color="auto"/>
            </w:tcBorders>
            <w:shd w:val="clear" w:color="auto" w:fill="C0C0C0"/>
          </w:tcPr>
          <w:p w14:paraId="1751F282" w14:textId="30440987" w:rsidR="00F106D4" w:rsidRPr="00571DE4" w:rsidDel="00187B40" w:rsidRDefault="00F106D4" w:rsidP="00187B40">
            <w:pPr>
              <w:widowControl w:val="0"/>
              <w:spacing w:before="60" w:after="60"/>
              <w:rPr>
                <w:del w:id="622" w:author="Erika" w:date="2019-08-01T12:39:00Z"/>
                <w:rFonts w:ascii="Arial" w:hAnsi="Arial" w:cs="Arial"/>
                <w:snapToGrid w:val="0"/>
                <w:color w:val="000000"/>
                <w:sz w:val="22"/>
                <w:szCs w:val="22"/>
              </w:rPr>
            </w:pPr>
            <w:del w:id="623" w:author="Erika" w:date="2019-08-01T12:39:00Z">
              <w:r w:rsidDel="00187B40">
                <w:rPr>
                  <w:rFonts w:ascii="Arial" w:hAnsi="Arial" w:cs="Arial"/>
                  <w:b/>
                  <w:snapToGrid w:val="0"/>
                  <w:color w:val="000000"/>
                  <w:sz w:val="22"/>
                  <w:szCs w:val="22"/>
                </w:rPr>
                <w:delText xml:space="preserve">Total Estimated Risk </w:delText>
              </w:r>
              <w:r w:rsidRPr="00872A21" w:rsidDel="00187B40">
                <w:rPr>
                  <w:rFonts w:ascii="Arial" w:hAnsi="Arial" w:cs="Arial"/>
                  <w:snapToGrid w:val="0"/>
                  <w:color w:val="000000"/>
                  <w:sz w:val="20"/>
                  <w:szCs w:val="20"/>
                </w:rPr>
                <w:delText>(</w:delText>
              </w:r>
              <w:r w:rsidRPr="00872A21" w:rsidDel="00187B40">
                <w:rPr>
                  <w:rFonts w:ascii="Arial" w:hAnsi="Arial" w:cs="Arial"/>
                  <w:sz w:val="20"/>
                  <w:szCs w:val="20"/>
                </w:rPr>
                <w:delText>Severity x Like</w:delText>
              </w:r>
              <w:r w:rsidDel="00187B40">
                <w:rPr>
                  <w:rFonts w:ascii="Arial" w:hAnsi="Arial" w:cs="Arial"/>
                  <w:sz w:val="20"/>
                  <w:szCs w:val="20"/>
                </w:rPr>
                <w:delText>lihood</w:delText>
              </w:r>
              <w:r w:rsidRPr="00872A21" w:rsidDel="00187B40">
                <w:rPr>
                  <w:rFonts w:ascii="Arial" w:hAnsi="Arial" w:cs="Arial"/>
                  <w:sz w:val="20"/>
                  <w:szCs w:val="20"/>
                </w:rPr>
                <w:delText>)</w:delText>
              </w:r>
            </w:del>
          </w:p>
        </w:tc>
      </w:tr>
      <w:tr w:rsidR="00187B40" w:rsidRPr="00512478" w:rsidDel="00187B40" w14:paraId="099C27A5" w14:textId="77777777" w:rsidTr="00187B40">
        <w:tblPrEx>
          <w:tblCellMar>
            <w:left w:w="30" w:type="dxa"/>
            <w:right w:w="30" w:type="dxa"/>
          </w:tblCellMar>
        </w:tblPrEx>
        <w:trPr>
          <w:cantSplit/>
          <w:trHeight w:val="262"/>
          <w:del w:id="624" w:author="Erika" w:date="2019-08-01T12:39:00Z"/>
        </w:trPr>
        <w:tc>
          <w:tcPr>
            <w:tcW w:w="1661" w:type="dxa"/>
            <w:tcBorders>
              <w:top w:val="single" w:sz="6" w:space="0" w:color="auto"/>
              <w:left w:val="single" w:sz="4" w:space="0" w:color="auto"/>
              <w:bottom w:val="single" w:sz="4" w:space="0" w:color="auto"/>
              <w:right w:val="single" w:sz="6" w:space="0" w:color="auto"/>
            </w:tcBorders>
          </w:tcPr>
          <w:p w14:paraId="18FB4B15" w14:textId="3304E9C3" w:rsidR="00F106D4" w:rsidRPr="00512478" w:rsidDel="00187B40" w:rsidRDefault="00F106D4" w:rsidP="00187B40">
            <w:pPr>
              <w:widowControl w:val="0"/>
              <w:spacing w:before="60"/>
              <w:jc w:val="center"/>
              <w:rPr>
                <w:del w:id="625" w:author="Erika" w:date="2019-08-01T12:39:00Z"/>
                <w:rFonts w:ascii="Arial" w:hAnsi="Arial" w:cs="Arial"/>
                <w:snapToGrid w:val="0"/>
                <w:color w:val="000000"/>
                <w:sz w:val="20"/>
              </w:rPr>
            </w:pPr>
          </w:p>
        </w:tc>
        <w:tc>
          <w:tcPr>
            <w:tcW w:w="14074" w:type="dxa"/>
            <w:gridSpan w:val="3"/>
            <w:tcBorders>
              <w:top w:val="single" w:sz="6" w:space="0" w:color="auto"/>
              <w:left w:val="single" w:sz="6" w:space="0" w:color="auto"/>
              <w:bottom w:val="single" w:sz="4" w:space="0" w:color="auto"/>
              <w:right w:val="single" w:sz="4" w:space="0" w:color="auto"/>
            </w:tcBorders>
          </w:tcPr>
          <w:p w14:paraId="7B7C30FA" w14:textId="5E88AC97" w:rsidR="00F106D4" w:rsidRPr="00512478" w:rsidDel="00187B40" w:rsidRDefault="00F106D4" w:rsidP="00187B40">
            <w:pPr>
              <w:widowControl w:val="0"/>
              <w:spacing w:before="60" w:after="60"/>
              <w:ind w:left="60"/>
              <w:rPr>
                <w:del w:id="626" w:author="Erika" w:date="2019-08-01T12:39:00Z"/>
                <w:rFonts w:ascii="Arial" w:hAnsi="Arial" w:cs="Arial"/>
                <w:snapToGrid w:val="0"/>
                <w:sz w:val="20"/>
              </w:rPr>
            </w:pPr>
          </w:p>
        </w:tc>
      </w:tr>
    </w:tbl>
    <w:p w14:paraId="6E85BCEC" w14:textId="75657A3A" w:rsidR="005E1A78" w:rsidRPr="00512478" w:rsidDel="00187B40" w:rsidRDefault="005E1A78" w:rsidP="0077080E">
      <w:pPr>
        <w:rPr>
          <w:del w:id="627" w:author="Erika" w:date="2019-08-01T12:39:00Z"/>
          <w:rFonts w:ascii="Arial" w:hAnsi="Arial" w:cs="Arial"/>
          <w:b/>
        </w:rPr>
      </w:pPr>
    </w:p>
    <w:p w14:paraId="1BAD8F31" w14:textId="510EFB54" w:rsidR="005E1A78" w:rsidDel="00187B40" w:rsidRDefault="005E1A78" w:rsidP="0077080E">
      <w:pPr>
        <w:rPr>
          <w:del w:id="628" w:author="Erika" w:date="2019-08-01T12:39:00Z"/>
          <w:rFonts w:ascii="Verdana" w:hAnsi="Verdana" w:cs="Verdana"/>
        </w:rPr>
      </w:pPr>
    </w:p>
    <w:p w14:paraId="6C5AFC2D" w14:textId="77777777" w:rsidR="003B47EE" w:rsidRDefault="003B47EE" w:rsidP="0077080E">
      <w:pPr>
        <w:rPr>
          <w:rFonts w:ascii="Verdana" w:hAnsi="Verdana" w:cs="Verdana"/>
        </w:rPr>
      </w:pPr>
    </w:p>
    <w:p w14:paraId="79893F15" w14:textId="77777777" w:rsidR="005E1A78" w:rsidRPr="00153693" w:rsidRDefault="005E1A78" w:rsidP="005E1A78">
      <w:pPr>
        <w:widowControl w:val="0"/>
        <w:ind w:left="-540" w:right="-540"/>
        <w:outlineLvl w:val="0"/>
        <w:rPr>
          <w:rFonts w:ascii="Arial" w:hAnsi="Arial" w:cs="Arial"/>
          <w:b/>
          <w:sz w:val="10"/>
          <w:szCs w:val="10"/>
        </w:rPr>
      </w:pPr>
    </w:p>
    <w:p w14:paraId="214608D5" w14:textId="77777777" w:rsidR="00F106D4" w:rsidRDefault="00F106D4">
      <w:pPr>
        <w:rPr>
          <w:rFonts w:ascii="Verdana" w:hAnsi="Verdana" w:cs="Verdana"/>
        </w:rPr>
      </w:pPr>
      <w:r>
        <w:rPr>
          <w:rFonts w:ascii="Verdana" w:hAnsi="Verdana" w:cs="Verdana"/>
        </w:rPr>
        <w:br w:type="page"/>
      </w:r>
    </w:p>
    <w:tbl>
      <w:tblPr>
        <w:tblW w:w="13160" w:type="dxa"/>
        <w:tblCellMar>
          <w:left w:w="0" w:type="dxa"/>
          <w:right w:w="0" w:type="dxa"/>
        </w:tblCellMar>
        <w:tblLook w:val="04A0" w:firstRow="1" w:lastRow="0" w:firstColumn="1" w:lastColumn="0" w:noHBand="0" w:noVBand="1"/>
      </w:tblPr>
      <w:tblGrid>
        <w:gridCol w:w="2100"/>
        <w:gridCol w:w="2100"/>
        <w:gridCol w:w="2000"/>
        <w:gridCol w:w="1440"/>
        <w:gridCol w:w="2260"/>
        <w:gridCol w:w="1800"/>
        <w:gridCol w:w="1460"/>
      </w:tblGrid>
      <w:tr w:rsidR="00F106D4" w:rsidRPr="005C773F" w14:paraId="654739A6" w14:textId="77777777" w:rsidTr="00CD4796">
        <w:trPr>
          <w:trHeight w:val="584"/>
        </w:trPr>
        <w:tc>
          <w:tcPr>
            <w:tcW w:w="4200" w:type="dxa"/>
            <w:gridSpan w:val="2"/>
            <w:vMerge w:val="restart"/>
            <w:tcBorders>
              <w:top w:val="single" w:sz="8" w:space="0" w:color="FFFFFF"/>
              <w:left w:val="single" w:sz="8" w:space="0" w:color="FFFFFF"/>
              <w:bottom w:val="single" w:sz="24" w:space="0" w:color="FFFFFF"/>
              <w:right w:val="single" w:sz="8" w:space="0" w:color="FFFFFF"/>
            </w:tcBorders>
            <w:shd w:val="clear" w:color="auto" w:fill="333399"/>
            <w:tcMar>
              <w:top w:w="72" w:type="dxa"/>
              <w:left w:w="144" w:type="dxa"/>
              <w:bottom w:w="72" w:type="dxa"/>
              <w:right w:w="144" w:type="dxa"/>
            </w:tcMar>
            <w:vAlign w:val="center"/>
            <w:hideMark/>
          </w:tcPr>
          <w:p w14:paraId="16CDA521" w14:textId="77777777" w:rsidR="00F106D4" w:rsidRPr="005C773F" w:rsidRDefault="00F106D4" w:rsidP="00CD4796">
            <w:pPr>
              <w:rPr>
                <w:rFonts w:ascii="Arial" w:hAnsi="Arial" w:cs="Arial"/>
                <w:b/>
              </w:rPr>
            </w:pPr>
            <w:r w:rsidRPr="005C773F">
              <w:rPr>
                <w:rFonts w:ascii="Arial" w:hAnsi="Arial" w:cs="Arial"/>
                <w:b/>
                <w:bCs/>
              </w:rPr>
              <w:lastRenderedPageBreak/>
              <w:t xml:space="preserve">Risk Rating </w:t>
            </w:r>
          </w:p>
        </w:tc>
        <w:tc>
          <w:tcPr>
            <w:tcW w:w="8960" w:type="dxa"/>
            <w:gridSpan w:val="5"/>
            <w:tcBorders>
              <w:top w:val="single" w:sz="8" w:space="0" w:color="FFFFFF"/>
              <w:left w:val="single" w:sz="8" w:space="0" w:color="FFFFFF"/>
              <w:bottom w:val="single" w:sz="24" w:space="0" w:color="FFFFFF"/>
              <w:right w:val="single" w:sz="8" w:space="0" w:color="FFFFFF"/>
            </w:tcBorders>
            <w:shd w:val="clear" w:color="auto" w:fill="333399"/>
            <w:tcMar>
              <w:top w:w="72" w:type="dxa"/>
              <w:left w:w="144" w:type="dxa"/>
              <w:bottom w:w="72" w:type="dxa"/>
              <w:right w:w="144" w:type="dxa"/>
            </w:tcMar>
            <w:vAlign w:val="center"/>
            <w:hideMark/>
          </w:tcPr>
          <w:p w14:paraId="6A449CFB" w14:textId="77777777" w:rsidR="00F106D4" w:rsidRPr="005C773F" w:rsidRDefault="00F106D4" w:rsidP="00CD4796">
            <w:pPr>
              <w:rPr>
                <w:rFonts w:ascii="Arial" w:hAnsi="Arial" w:cs="Arial"/>
                <w:b/>
              </w:rPr>
            </w:pPr>
            <w:r w:rsidRPr="005C773F">
              <w:rPr>
                <w:rFonts w:ascii="Arial" w:hAnsi="Arial" w:cs="Arial"/>
                <w:b/>
                <w:bCs/>
              </w:rPr>
              <w:t xml:space="preserve">Severity / Consequence </w:t>
            </w:r>
          </w:p>
        </w:tc>
      </w:tr>
      <w:tr w:rsidR="00F106D4" w:rsidRPr="005C773F" w14:paraId="74143A66" w14:textId="77777777" w:rsidTr="00CD4796">
        <w:trPr>
          <w:trHeight w:val="584"/>
        </w:trPr>
        <w:tc>
          <w:tcPr>
            <w:tcW w:w="0" w:type="auto"/>
            <w:gridSpan w:val="2"/>
            <w:vMerge/>
            <w:tcBorders>
              <w:top w:val="single" w:sz="8" w:space="0" w:color="FFFFFF"/>
              <w:left w:val="single" w:sz="8" w:space="0" w:color="FFFFFF"/>
              <w:bottom w:val="single" w:sz="24" w:space="0" w:color="FFFFFF"/>
              <w:right w:val="single" w:sz="8" w:space="0" w:color="FFFFFF"/>
            </w:tcBorders>
            <w:vAlign w:val="center"/>
            <w:hideMark/>
          </w:tcPr>
          <w:p w14:paraId="787B87CB" w14:textId="77777777" w:rsidR="00F106D4" w:rsidRPr="005C773F" w:rsidRDefault="00F106D4" w:rsidP="00CD4796">
            <w:pPr>
              <w:rPr>
                <w:rFonts w:ascii="Arial" w:hAnsi="Arial" w:cs="Arial"/>
                <w:b/>
              </w:rPr>
            </w:pPr>
          </w:p>
        </w:tc>
        <w:tc>
          <w:tcPr>
            <w:tcW w:w="2000" w:type="dxa"/>
            <w:tcBorders>
              <w:top w:val="single" w:sz="24" w:space="0" w:color="FFFFFF"/>
              <w:left w:val="single" w:sz="24" w:space="0" w:color="FFFFFF"/>
              <w:bottom w:val="single" w:sz="8" w:space="0" w:color="FFFFFF"/>
              <w:right w:val="single" w:sz="8" w:space="0" w:color="FFFFFF"/>
            </w:tcBorders>
            <w:shd w:val="clear" w:color="auto" w:fill="CDCDDE"/>
            <w:tcMar>
              <w:top w:w="72" w:type="dxa"/>
              <w:left w:w="144" w:type="dxa"/>
              <w:bottom w:w="72" w:type="dxa"/>
              <w:right w:w="144" w:type="dxa"/>
            </w:tcMar>
            <w:vAlign w:val="center"/>
            <w:hideMark/>
          </w:tcPr>
          <w:p w14:paraId="36156591" w14:textId="77777777" w:rsidR="00F106D4" w:rsidRPr="005C773F" w:rsidRDefault="00F106D4" w:rsidP="00CD4796">
            <w:pPr>
              <w:rPr>
                <w:rFonts w:ascii="Arial" w:hAnsi="Arial" w:cs="Arial"/>
                <w:b/>
              </w:rPr>
            </w:pPr>
            <w:r w:rsidRPr="005C773F">
              <w:rPr>
                <w:rFonts w:ascii="Arial" w:hAnsi="Arial" w:cs="Arial"/>
                <w:b/>
              </w:rPr>
              <w:t xml:space="preserve">1. </w:t>
            </w:r>
          </w:p>
          <w:p w14:paraId="6DE63806" w14:textId="77777777" w:rsidR="00F106D4" w:rsidRPr="005C773F" w:rsidRDefault="00F106D4" w:rsidP="00CD4796">
            <w:pPr>
              <w:rPr>
                <w:rFonts w:ascii="Arial" w:hAnsi="Arial" w:cs="Arial"/>
                <w:b/>
              </w:rPr>
            </w:pPr>
            <w:r w:rsidRPr="005C773F">
              <w:rPr>
                <w:rFonts w:ascii="Arial" w:hAnsi="Arial" w:cs="Arial"/>
                <w:b/>
              </w:rPr>
              <w:t xml:space="preserve">Negligible </w:t>
            </w:r>
          </w:p>
        </w:tc>
        <w:tc>
          <w:tcPr>
            <w:tcW w:w="1440" w:type="dxa"/>
            <w:tcBorders>
              <w:top w:val="single" w:sz="24" w:space="0" w:color="FFFFFF"/>
              <w:left w:val="single" w:sz="8" w:space="0" w:color="FFFFFF"/>
              <w:bottom w:val="single" w:sz="8" w:space="0" w:color="FFFFFF"/>
              <w:right w:val="single" w:sz="8" w:space="0" w:color="FFFFFF"/>
            </w:tcBorders>
            <w:shd w:val="clear" w:color="auto" w:fill="CDCDDE"/>
            <w:tcMar>
              <w:top w:w="72" w:type="dxa"/>
              <w:left w:w="144" w:type="dxa"/>
              <w:bottom w:w="72" w:type="dxa"/>
              <w:right w:w="144" w:type="dxa"/>
            </w:tcMar>
            <w:vAlign w:val="center"/>
            <w:hideMark/>
          </w:tcPr>
          <w:p w14:paraId="340041E8" w14:textId="77777777" w:rsidR="00F106D4" w:rsidRPr="005C773F" w:rsidRDefault="00F106D4" w:rsidP="00CD4796">
            <w:pPr>
              <w:rPr>
                <w:rFonts w:ascii="Arial" w:hAnsi="Arial" w:cs="Arial"/>
                <w:b/>
              </w:rPr>
            </w:pPr>
            <w:r w:rsidRPr="005C773F">
              <w:rPr>
                <w:rFonts w:ascii="Arial" w:hAnsi="Arial" w:cs="Arial"/>
                <w:b/>
              </w:rPr>
              <w:t>2.</w:t>
            </w:r>
          </w:p>
          <w:p w14:paraId="08ED2159" w14:textId="77777777" w:rsidR="00F106D4" w:rsidRPr="005C773F" w:rsidRDefault="00F106D4" w:rsidP="00CD4796">
            <w:pPr>
              <w:rPr>
                <w:rFonts w:ascii="Arial" w:hAnsi="Arial" w:cs="Arial"/>
                <w:b/>
              </w:rPr>
            </w:pPr>
            <w:r w:rsidRPr="005C773F">
              <w:rPr>
                <w:rFonts w:ascii="Arial" w:hAnsi="Arial" w:cs="Arial"/>
                <w:b/>
              </w:rPr>
              <w:t xml:space="preserve">Minor </w:t>
            </w:r>
          </w:p>
        </w:tc>
        <w:tc>
          <w:tcPr>
            <w:tcW w:w="2260" w:type="dxa"/>
            <w:tcBorders>
              <w:top w:val="single" w:sz="24" w:space="0" w:color="FFFFFF"/>
              <w:left w:val="single" w:sz="8" w:space="0" w:color="FFFFFF"/>
              <w:bottom w:val="single" w:sz="8" w:space="0" w:color="FFFFFF"/>
              <w:right w:val="single" w:sz="8" w:space="0" w:color="FFFFFF"/>
            </w:tcBorders>
            <w:shd w:val="clear" w:color="auto" w:fill="CDCDDE"/>
            <w:tcMar>
              <w:top w:w="72" w:type="dxa"/>
              <w:left w:w="144" w:type="dxa"/>
              <w:bottom w:w="72" w:type="dxa"/>
              <w:right w:w="144" w:type="dxa"/>
            </w:tcMar>
            <w:vAlign w:val="center"/>
            <w:hideMark/>
          </w:tcPr>
          <w:p w14:paraId="0C25126D" w14:textId="77777777" w:rsidR="00F106D4" w:rsidRPr="005C773F" w:rsidRDefault="00F106D4" w:rsidP="00CD4796">
            <w:pPr>
              <w:rPr>
                <w:rFonts w:ascii="Arial" w:hAnsi="Arial" w:cs="Arial"/>
                <w:b/>
              </w:rPr>
            </w:pPr>
            <w:r w:rsidRPr="005C773F">
              <w:rPr>
                <w:rFonts w:ascii="Arial" w:hAnsi="Arial" w:cs="Arial"/>
                <w:b/>
              </w:rPr>
              <w:t xml:space="preserve">3. </w:t>
            </w:r>
          </w:p>
          <w:p w14:paraId="054090D4" w14:textId="77777777" w:rsidR="00F106D4" w:rsidRPr="005C773F" w:rsidRDefault="00F106D4" w:rsidP="00CD4796">
            <w:pPr>
              <w:rPr>
                <w:rFonts w:ascii="Arial" w:hAnsi="Arial" w:cs="Arial"/>
                <w:b/>
              </w:rPr>
            </w:pPr>
            <w:r w:rsidRPr="005C773F">
              <w:rPr>
                <w:rFonts w:ascii="Arial" w:hAnsi="Arial" w:cs="Arial"/>
                <w:b/>
              </w:rPr>
              <w:t xml:space="preserve">moderate </w:t>
            </w:r>
          </w:p>
        </w:tc>
        <w:tc>
          <w:tcPr>
            <w:tcW w:w="1800" w:type="dxa"/>
            <w:tcBorders>
              <w:top w:val="single" w:sz="24" w:space="0" w:color="FFFFFF"/>
              <w:left w:val="single" w:sz="8" w:space="0" w:color="FFFFFF"/>
              <w:bottom w:val="single" w:sz="8" w:space="0" w:color="FFFFFF"/>
              <w:right w:val="single" w:sz="8" w:space="0" w:color="FFFFFF"/>
            </w:tcBorders>
            <w:shd w:val="clear" w:color="auto" w:fill="CDCDDE"/>
            <w:tcMar>
              <w:top w:w="72" w:type="dxa"/>
              <w:left w:w="144" w:type="dxa"/>
              <w:bottom w:w="72" w:type="dxa"/>
              <w:right w:w="144" w:type="dxa"/>
            </w:tcMar>
            <w:vAlign w:val="center"/>
            <w:hideMark/>
          </w:tcPr>
          <w:p w14:paraId="1900D575" w14:textId="77777777" w:rsidR="00F106D4" w:rsidRPr="005C773F" w:rsidRDefault="00F106D4" w:rsidP="00CD4796">
            <w:pPr>
              <w:rPr>
                <w:rFonts w:ascii="Arial" w:hAnsi="Arial" w:cs="Arial"/>
                <w:b/>
              </w:rPr>
            </w:pPr>
            <w:r w:rsidRPr="005C773F">
              <w:rPr>
                <w:rFonts w:ascii="Arial" w:hAnsi="Arial" w:cs="Arial"/>
                <w:b/>
              </w:rPr>
              <w:t>4.</w:t>
            </w:r>
          </w:p>
          <w:p w14:paraId="5009A512" w14:textId="77777777" w:rsidR="00F106D4" w:rsidRPr="005C773F" w:rsidRDefault="00F106D4" w:rsidP="00CD4796">
            <w:pPr>
              <w:rPr>
                <w:rFonts w:ascii="Arial" w:hAnsi="Arial" w:cs="Arial"/>
                <w:b/>
              </w:rPr>
            </w:pPr>
            <w:r w:rsidRPr="005C773F">
              <w:rPr>
                <w:rFonts w:ascii="Arial" w:hAnsi="Arial" w:cs="Arial"/>
                <w:b/>
              </w:rPr>
              <w:t xml:space="preserve">Serious </w:t>
            </w:r>
          </w:p>
        </w:tc>
        <w:tc>
          <w:tcPr>
            <w:tcW w:w="1460" w:type="dxa"/>
            <w:tcBorders>
              <w:top w:val="single" w:sz="24" w:space="0" w:color="FFFFFF"/>
              <w:left w:val="single" w:sz="8" w:space="0" w:color="FFFFFF"/>
              <w:bottom w:val="single" w:sz="8" w:space="0" w:color="FFFFFF"/>
              <w:right w:val="single" w:sz="8" w:space="0" w:color="FFFFFF"/>
            </w:tcBorders>
            <w:shd w:val="clear" w:color="auto" w:fill="CDCDDE"/>
            <w:tcMar>
              <w:top w:w="72" w:type="dxa"/>
              <w:left w:w="144" w:type="dxa"/>
              <w:bottom w:w="72" w:type="dxa"/>
              <w:right w:w="144" w:type="dxa"/>
            </w:tcMar>
            <w:vAlign w:val="center"/>
            <w:hideMark/>
          </w:tcPr>
          <w:p w14:paraId="1D0E8CE4" w14:textId="77777777" w:rsidR="00F106D4" w:rsidRPr="005C773F" w:rsidRDefault="00F106D4" w:rsidP="00CD4796">
            <w:pPr>
              <w:rPr>
                <w:rFonts w:ascii="Arial" w:hAnsi="Arial" w:cs="Arial"/>
                <w:b/>
              </w:rPr>
            </w:pPr>
            <w:r w:rsidRPr="005C773F">
              <w:rPr>
                <w:rFonts w:ascii="Arial" w:hAnsi="Arial" w:cs="Arial"/>
                <w:b/>
              </w:rPr>
              <w:t>5.</w:t>
            </w:r>
          </w:p>
          <w:p w14:paraId="523FC924" w14:textId="77777777" w:rsidR="00F106D4" w:rsidRPr="005C773F" w:rsidRDefault="00F106D4" w:rsidP="00CD4796">
            <w:pPr>
              <w:rPr>
                <w:rFonts w:ascii="Arial" w:hAnsi="Arial" w:cs="Arial"/>
                <w:b/>
              </w:rPr>
            </w:pPr>
            <w:r w:rsidRPr="005C773F">
              <w:rPr>
                <w:rFonts w:ascii="Arial" w:hAnsi="Arial" w:cs="Arial"/>
                <w:b/>
              </w:rPr>
              <w:t xml:space="preserve">Major </w:t>
            </w:r>
          </w:p>
        </w:tc>
      </w:tr>
      <w:tr w:rsidR="00F106D4" w:rsidRPr="005C773F" w14:paraId="2481C8C8" w14:textId="77777777" w:rsidTr="00CD4796">
        <w:trPr>
          <w:trHeight w:val="584"/>
        </w:trPr>
        <w:tc>
          <w:tcPr>
            <w:tcW w:w="2100" w:type="dxa"/>
            <w:vMerge w:val="restart"/>
            <w:tcBorders>
              <w:top w:val="single" w:sz="24" w:space="0" w:color="FFFFFF"/>
              <w:left w:val="single" w:sz="8" w:space="0" w:color="FFFFFF"/>
              <w:bottom w:val="single" w:sz="8" w:space="0" w:color="FFFFFF"/>
              <w:right w:val="single" w:sz="8" w:space="0" w:color="FFFFFF"/>
            </w:tcBorders>
            <w:shd w:val="clear" w:color="auto" w:fill="E8E8EF"/>
            <w:tcMar>
              <w:top w:w="72" w:type="dxa"/>
              <w:left w:w="144" w:type="dxa"/>
              <w:bottom w:w="72" w:type="dxa"/>
              <w:right w:w="144" w:type="dxa"/>
            </w:tcMar>
            <w:vAlign w:val="center"/>
            <w:hideMark/>
          </w:tcPr>
          <w:p w14:paraId="47115078" w14:textId="77777777" w:rsidR="00F106D4" w:rsidRPr="005C773F" w:rsidRDefault="00F106D4" w:rsidP="00CD4796">
            <w:pPr>
              <w:rPr>
                <w:rFonts w:ascii="Arial" w:hAnsi="Arial" w:cs="Arial"/>
                <w:b/>
              </w:rPr>
            </w:pPr>
            <w:r w:rsidRPr="005C773F">
              <w:rPr>
                <w:rFonts w:ascii="Arial" w:hAnsi="Arial" w:cs="Arial"/>
                <w:b/>
              </w:rPr>
              <w:t xml:space="preserve">Likelihood </w:t>
            </w:r>
          </w:p>
        </w:tc>
        <w:tc>
          <w:tcPr>
            <w:tcW w:w="2100" w:type="dxa"/>
            <w:tcBorders>
              <w:top w:val="single" w:sz="24" w:space="0" w:color="FFFFFF"/>
              <w:left w:val="single" w:sz="8" w:space="0" w:color="FFFFFF"/>
              <w:bottom w:val="single" w:sz="8" w:space="0" w:color="FFFFFF"/>
              <w:right w:val="single" w:sz="8" w:space="0" w:color="FFFFFF"/>
            </w:tcBorders>
            <w:shd w:val="clear" w:color="auto" w:fill="E8E8EF"/>
            <w:tcMar>
              <w:top w:w="72" w:type="dxa"/>
              <w:left w:w="144" w:type="dxa"/>
              <w:bottom w:w="72" w:type="dxa"/>
              <w:right w:w="144" w:type="dxa"/>
            </w:tcMar>
            <w:vAlign w:val="center"/>
            <w:hideMark/>
          </w:tcPr>
          <w:p w14:paraId="7E48D758" w14:textId="77777777" w:rsidR="00F106D4" w:rsidRPr="005C773F" w:rsidRDefault="00F106D4" w:rsidP="00CD4796">
            <w:pPr>
              <w:rPr>
                <w:rFonts w:ascii="Arial" w:hAnsi="Arial" w:cs="Arial"/>
                <w:b/>
              </w:rPr>
            </w:pPr>
            <w:r w:rsidRPr="005C773F">
              <w:rPr>
                <w:rFonts w:ascii="Arial" w:hAnsi="Arial" w:cs="Arial"/>
                <w:b/>
              </w:rPr>
              <w:t>1.</w:t>
            </w:r>
          </w:p>
          <w:p w14:paraId="4B7A3D4F" w14:textId="77777777" w:rsidR="00F106D4" w:rsidRPr="005C773F" w:rsidRDefault="00F106D4" w:rsidP="00CD4796">
            <w:pPr>
              <w:rPr>
                <w:rFonts w:ascii="Arial" w:hAnsi="Arial" w:cs="Arial"/>
                <w:b/>
              </w:rPr>
            </w:pPr>
            <w:r w:rsidRPr="005C773F">
              <w:rPr>
                <w:rFonts w:ascii="Arial" w:hAnsi="Arial" w:cs="Arial"/>
                <w:b/>
              </w:rPr>
              <w:t xml:space="preserve">Very unlikely </w:t>
            </w:r>
          </w:p>
        </w:tc>
        <w:tc>
          <w:tcPr>
            <w:tcW w:w="2000" w:type="dxa"/>
            <w:tcBorders>
              <w:top w:val="single" w:sz="8" w:space="0" w:color="FFFFFF"/>
              <w:left w:val="single" w:sz="8" w:space="0" w:color="FFFFFF"/>
              <w:bottom w:val="single" w:sz="8" w:space="0" w:color="FFFFFF"/>
              <w:right w:val="single" w:sz="8" w:space="0" w:color="FFFFFF"/>
            </w:tcBorders>
            <w:shd w:val="clear" w:color="auto" w:fill="92D050"/>
            <w:tcMar>
              <w:top w:w="72" w:type="dxa"/>
              <w:left w:w="144" w:type="dxa"/>
              <w:bottom w:w="72" w:type="dxa"/>
              <w:right w:w="144" w:type="dxa"/>
            </w:tcMar>
            <w:vAlign w:val="center"/>
            <w:hideMark/>
          </w:tcPr>
          <w:p w14:paraId="2B8EE0BC" w14:textId="77777777" w:rsidR="00F106D4" w:rsidRPr="005C773F" w:rsidRDefault="00F106D4" w:rsidP="00CD4796">
            <w:pPr>
              <w:rPr>
                <w:rFonts w:ascii="Arial" w:hAnsi="Arial" w:cs="Arial"/>
                <w:b/>
              </w:rPr>
            </w:pPr>
            <w:r w:rsidRPr="005C773F">
              <w:rPr>
                <w:rFonts w:ascii="Arial" w:hAnsi="Arial" w:cs="Arial"/>
                <w:b/>
              </w:rPr>
              <w:t xml:space="preserve">1 </w:t>
            </w:r>
          </w:p>
        </w:tc>
        <w:tc>
          <w:tcPr>
            <w:tcW w:w="1440" w:type="dxa"/>
            <w:tcBorders>
              <w:top w:val="single" w:sz="8" w:space="0" w:color="FFFFFF"/>
              <w:left w:val="single" w:sz="8" w:space="0" w:color="FFFFFF"/>
              <w:bottom w:val="single" w:sz="8" w:space="0" w:color="FFFFFF"/>
              <w:right w:val="single" w:sz="8" w:space="0" w:color="FFFFFF"/>
            </w:tcBorders>
            <w:shd w:val="clear" w:color="auto" w:fill="92D050"/>
            <w:tcMar>
              <w:top w:w="72" w:type="dxa"/>
              <w:left w:w="144" w:type="dxa"/>
              <w:bottom w:w="72" w:type="dxa"/>
              <w:right w:w="144" w:type="dxa"/>
            </w:tcMar>
            <w:vAlign w:val="center"/>
            <w:hideMark/>
          </w:tcPr>
          <w:p w14:paraId="23504864" w14:textId="77777777" w:rsidR="00F106D4" w:rsidRPr="005C773F" w:rsidRDefault="00F106D4" w:rsidP="00CD4796">
            <w:pPr>
              <w:rPr>
                <w:rFonts w:ascii="Arial" w:hAnsi="Arial" w:cs="Arial"/>
                <w:b/>
              </w:rPr>
            </w:pPr>
            <w:r w:rsidRPr="005C773F">
              <w:rPr>
                <w:rFonts w:ascii="Arial" w:hAnsi="Arial" w:cs="Arial"/>
                <w:b/>
              </w:rPr>
              <w:t xml:space="preserve">2 </w:t>
            </w:r>
          </w:p>
        </w:tc>
        <w:tc>
          <w:tcPr>
            <w:tcW w:w="2260" w:type="dxa"/>
            <w:tcBorders>
              <w:top w:val="single" w:sz="8" w:space="0" w:color="FFFFFF"/>
              <w:left w:val="single" w:sz="8" w:space="0" w:color="FFFFFF"/>
              <w:bottom w:val="single" w:sz="8" w:space="0" w:color="FFFFFF"/>
              <w:right w:val="single" w:sz="8" w:space="0" w:color="FFFFFF"/>
            </w:tcBorders>
            <w:shd w:val="clear" w:color="auto" w:fill="92D050"/>
            <w:tcMar>
              <w:top w:w="72" w:type="dxa"/>
              <w:left w:w="144" w:type="dxa"/>
              <w:bottom w:w="72" w:type="dxa"/>
              <w:right w:w="144" w:type="dxa"/>
            </w:tcMar>
            <w:vAlign w:val="center"/>
            <w:hideMark/>
          </w:tcPr>
          <w:p w14:paraId="59F5F1BA" w14:textId="77777777" w:rsidR="00F106D4" w:rsidRPr="005C773F" w:rsidRDefault="00F106D4" w:rsidP="00CD4796">
            <w:pPr>
              <w:rPr>
                <w:rFonts w:ascii="Arial" w:hAnsi="Arial" w:cs="Arial"/>
                <w:b/>
              </w:rPr>
            </w:pPr>
            <w:r w:rsidRPr="005C773F">
              <w:rPr>
                <w:rFonts w:ascii="Arial" w:hAnsi="Arial" w:cs="Arial"/>
                <w:b/>
              </w:rPr>
              <w:t xml:space="preserve">3 </w:t>
            </w:r>
          </w:p>
        </w:tc>
        <w:tc>
          <w:tcPr>
            <w:tcW w:w="1800" w:type="dxa"/>
            <w:tcBorders>
              <w:top w:val="single" w:sz="8" w:space="0" w:color="FFFFFF"/>
              <w:left w:val="single" w:sz="8" w:space="0" w:color="FFFFFF"/>
              <w:bottom w:val="single" w:sz="8" w:space="0" w:color="FFFFFF"/>
              <w:right w:val="single" w:sz="8" w:space="0" w:color="FFFFFF"/>
            </w:tcBorders>
            <w:shd w:val="clear" w:color="auto" w:fill="92D050"/>
            <w:tcMar>
              <w:top w:w="72" w:type="dxa"/>
              <w:left w:w="144" w:type="dxa"/>
              <w:bottom w:w="72" w:type="dxa"/>
              <w:right w:w="144" w:type="dxa"/>
            </w:tcMar>
            <w:vAlign w:val="center"/>
            <w:hideMark/>
          </w:tcPr>
          <w:p w14:paraId="4B475EC3" w14:textId="77777777" w:rsidR="00F106D4" w:rsidRPr="005C773F" w:rsidRDefault="00F106D4" w:rsidP="00CD4796">
            <w:pPr>
              <w:rPr>
                <w:rFonts w:ascii="Arial" w:hAnsi="Arial" w:cs="Arial"/>
                <w:b/>
              </w:rPr>
            </w:pPr>
            <w:r w:rsidRPr="005C773F">
              <w:rPr>
                <w:rFonts w:ascii="Arial" w:hAnsi="Arial" w:cs="Arial"/>
                <w:b/>
              </w:rPr>
              <w:t xml:space="preserve">4 </w:t>
            </w:r>
          </w:p>
        </w:tc>
        <w:tc>
          <w:tcPr>
            <w:tcW w:w="1460" w:type="dxa"/>
            <w:tcBorders>
              <w:top w:val="single" w:sz="8" w:space="0" w:color="FFFFFF"/>
              <w:left w:val="single" w:sz="8" w:space="0" w:color="FFFFFF"/>
              <w:bottom w:val="single" w:sz="8" w:space="0" w:color="FFFFFF"/>
              <w:right w:val="single" w:sz="8" w:space="0" w:color="FFFFFF"/>
            </w:tcBorders>
            <w:shd w:val="clear" w:color="auto" w:fill="92D050"/>
            <w:tcMar>
              <w:top w:w="72" w:type="dxa"/>
              <w:left w:w="144" w:type="dxa"/>
              <w:bottom w:w="72" w:type="dxa"/>
              <w:right w:w="144" w:type="dxa"/>
            </w:tcMar>
            <w:vAlign w:val="center"/>
            <w:hideMark/>
          </w:tcPr>
          <w:p w14:paraId="0C0B31CA" w14:textId="77777777" w:rsidR="00F106D4" w:rsidRPr="005C773F" w:rsidRDefault="00F106D4" w:rsidP="00CD4796">
            <w:pPr>
              <w:rPr>
                <w:rFonts w:ascii="Arial" w:hAnsi="Arial" w:cs="Arial"/>
                <w:b/>
              </w:rPr>
            </w:pPr>
            <w:r w:rsidRPr="005C773F">
              <w:rPr>
                <w:rFonts w:ascii="Arial" w:hAnsi="Arial" w:cs="Arial"/>
                <w:b/>
              </w:rPr>
              <w:t xml:space="preserve">5 </w:t>
            </w:r>
          </w:p>
        </w:tc>
      </w:tr>
      <w:tr w:rsidR="00F106D4" w:rsidRPr="005C773F" w14:paraId="6A3307EA" w14:textId="77777777" w:rsidTr="00CD4796">
        <w:trPr>
          <w:trHeight w:val="584"/>
        </w:trPr>
        <w:tc>
          <w:tcPr>
            <w:tcW w:w="0" w:type="auto"/>
            <w:vMerge/>
            <w:tcBorders>
              <w:top w:val="single" w:sz="24" w:space="0" w:color="FFFFFF"/>
              <w:left w:val="single" w:sz="8" w:space="0" w:color="FFFFFF"/>
              <w:bottom w:val="single" w:sz="8" w:space="0" w:color="FFFFFF"/>
              <w:right w:val="single" w:sz="8" w:space="0" w:color="FFFFFF"/>
            </w:tcBorders>
            <w:vAlign w:val="center"/>
            <w:hideMark/>
          </w:tcPr>
          <w:p w14:paraId="2200758D" w14:textId="77777777" w:rsidR="00F106D4" w:rsidRPr="005C773F" w:rsidRDefault="00F106D4" w:rsidP="00CD4796">
            <w:pPr>
              <w:rPr>
                <w:rFonts w:ascii="Arial" w:hAnsi="Arial" w:cs="Arial"/>
                <w:b/>
              </w:rPr>
            </w:pPr>
          </w:p>
        </w:tc>
        <w:tc>
          <w:tcPr>
            <w:tcW w:w="2100" w:type="dxa"/>
            <w:tcBorders>
              <w:top w:val="single" w:sz="8" w:space="0" w:color="FFFFFF"/>
              <w:left w:val="single" w:sz="8" w:space="0" w:color="FFFFFF"/>
              <w:bottom w:val="single" w:sz="8" w:space="0" w:color="FFFFFF"/>
              <w:right w:val="single" w:sz="8" w:space="0" w:color="FFFFFF"/>
            </w:tcBorders>
            <w:shd w:val="clear" w:color="auto" w:fill="CDCDDE"/>
            <w:tcMar>
              <w:top w:w="72" w:type="dxa"/>
              <w:left w:w="144" w:type="dxa"/>
              <w:bottom w:w="72" w:type="dxa"/>
              <w:right w:w="144" w:type="dxa"/>
            </w:tcMar>
            <w:vAlign w:val="center"/>
            <w:hideMark/>
          </w:tcPr>
          <w:p w14:paraId="06AA7459" w14:textId="77777777" w:rsidR="00F106D4" w:rsidRPr="005C773F" w:rsidRDefault="00F106D4" w:rsidP="00CD4796">
            <w:pPr>
              <w:rPr>
                <w:rFonts w:ascii="Arial" w:hAnsi="Arial" w:cs="Arial"/>
                <w:b/>
              </w:rPr>
            </w:pPr>
            <w:r w:rsidRPr="005C773F">
              <w:rPr>
                <w:rFonts w:ascii="Arial" w:hAnsi="Arial" w:cs="Arial"/>
                <w:b/>
              </w:rPr>
              <w:t>2.</w:t>
            </w:r>
          </w:p>
          <w:p w14:paraId="543E30CE" w14:textId="77777777" w:rsidR="00F106D4" w:rsidRPr="005C773F" w:rsidRDefault="00F106D4" w:rsidP="00CD4796">
            <w:pPr>
              <w:rPr>
                <w:rFonts w:ascii="Arial" w:hAnsi="Arial" w:cs="Arial"/>
                <w:b/>
              </w:rPr>
            </w:pPr>
            <w:r w:rsidRPr="005C773F">
              <w:rPr>
                <w:rFonts w:ascii="Arial" w:hAnsi="Arial" w:cs="Arial"/>
                <w:b/>
              </w:rPr>
              <w:t xml:space="preserve">Unlikely </w:t>
            </w:r>
          </w:p>
        </w:tc>
        <w:tc>
          <w:tcPr>
            <w:tcW w:w="2000" w:type="dxa"/>
            <w:tcBorders>
              <w:top w:val="single" w:sz="8" w:space="0" w:color="FFFFFF"/>
              <w:left w:val="single" w:sz="8" w:space="0" w:color="FFFFFF"/>
              <w:bottom w:val="single" w:sz="8" w:space="0" w:color="FFFFFF"/>
              <w:right w:val="single" w:sz="8" w:space="0" w:color="FFFFFF"/>
            </w:tcBorders>
            <w:shd w:val="clear" w:color="auto" w:fill="92D050"/>
            <w:tcMar>
              <w:top w:w="72" w:type="dxa"/>
              <w:left w:w="144" w:type="dxa"/>
              <w:bottom w:w="72" w:type="dxa"/>
              <w:right w:w="144" w:type="dxa"/>
            </w:tcMar>
            <w:vAlign w:val="center"/>
            <w:hideMark/>
          </w:tcPr>
          <w:p w14:paraId="70E32AB2" w14:textId="77777777" w:rsidR="00F106D4" w:rsidRPr="005C773F" w:rsidRDefault="00F106D4" w:rsidP="00CD4796">
            <w:pPr>
              <w:rPr>
                <w:rFonts w:ascii="Arial" w:hAnsi="Arial" w:cs="Arial"/>
                <w:b/>
              </w:rPr>
            </w:pPr>
            <w:r w:rsidRPr="005C773F">
              <w:rPr>
                <w:rFonts w:ascii="Arial" w:hAnsi="Arial" w:cs="Arial"/>
                <w:b/>
              </w:rPr>
              <w:t xml:space="preserve">2 </w:t>
            </w:r>
          </w:p>
        </w:tc>
        <w:tc>
          <w:tcPr>
            <w:tcW w:w="1440" w:type="dxa"/>
            <w:tcBorders>
              <w:top w:val="single" w:sz="8" w:space="0" w:color="FFFFFF"/>
              <w:left w:val="single" w:sz="8" w:space="0" w:color="FFFFFF"/>
              <w:bottom w:val="single" w:sz="8" w:space="0" w:color="FFFFFF"/>
              <w:right w:val="single" w:sz="8" w:space="0" w:color="FFFFFF"/>
            </w:tcBorders>
            <w:shd w:val="clear" w:color="auto" w:fill="92D050"/>
            <w:tcMar>
              <w:top w:w="72" w:type="dxa"/>
              <w:left w:w="144" w:type="dxa"/>
              <w:bottom w:w="72" w:type="dxa"/>
              <w:right w:w="144" w:type="dxa"/>
            </w:tcMar>
            <w:vAlign w:val="center"/>
            <w:hideMark/>
          </w:tcPr>
          <w:p w14:paraId="55E9E307" w14:textId="77777777" w:rsidR="00F106D4" w:rsidRPr="005C773F" w:rsidRDefault="00F106D4" w:rsidP="00CD4796">
            <w:pPr>
              <w:rPr>
                <w:rFonts w:ascii="Arial" w:hAnsi="Arial" w:cs="Arial"/>
                <w:b/>
              </w:rPr>
            </w:pPr>
            <w:r w:rsidRPr="005C773F">
              <w:rPr>
                <w:rFonts w:ascii="Arial" w:hAnsi="Arial" w:cs="Arial"/>
                <w:b/>
              </w:rPr>
              <w:t xml:space="preserve">4 </w:t>
            </w:r>
          </w:p>
        </w:tc>
        <w:tc>
          <w:tcPr>
            <w:tcW w:w="2260" w:type="dxa"/>
            <w:tcBorders>
              <w:top w:val="single" w:sz="8" w:space="0" w:color="FFFFFF"/>
              <w:left w:val="single" w:sz="8" w:space="0" w:color="FFFFFF"/>
              <w:bottom w:val="single" w:sz="8" w:space="0" w:color="FFFFFF"/>
              <w:right w:val="single" w:sz="8" w:space="0" w:color="FFFFFF"/>
            </w:tcBorders>
            <w:shd w:val="clear" w:color="auto" w:fill="92D050"/>
            <w:tcMar>
              <w:top w:w="72" w:type="dxa"/>
              <w:left w:w="144" w:type="dxa"/>
              <w:bottom w:w="72" w:type="dxa"/>
              <w:right w:w="144" w:type="dxa"/>
            </w:tcMar>
            <w:vAlign w:val="center"/>
            <w:hideMark/>
          </w:tcPr>
          <w:p w14:paraId="08B760D5" w14:textId="77777777" w:rsidR="00F106D4" w:rsidRPr="005C773F" w:rsidRDefault="00F106D4" w:rsidP="00CD4796">
            <w:pPr>
              <w:rPr>
                <w:rFonts w:ascii="Arial" w:hAnsi="Arial" w:cs="Arial"/>
                <w:b/>
              </w:rPr>
            </w:pPr>
            <w:r w:rsidRPr="005C773F">
              <w:rPr>
                <w:rFonts w:ascii="Arial" w:hAnsi="Arial" w:cs="Arial"/>
                <w:b/>
              </w:rPr>
              <w:t xml:space="preserve">6 </w:t>
            </w:r>
          </w:p>
        </w:tc>
        <w:tc>
          <w:tcPr>
            <w:tcW w:w="1800" w:type="dxa"/>
            <w:tcBorders>
              <w:top w:val="single" w:sz="8" w:space="0" w:color="FFFFFF"/>
              <w:left w:val="single" w:sz="8" w:space="0" w:color="FFFFFF"/>
              <w:bottom w:val="single" w:sz="8" w:space="0" w:color="FFFFFF"/>
              <w:right w:val="single" w:sz="8" w:space="0" w:color="FFFFFF"/>
            </w:tcBorders>
            <w:shd w:val="clear" w:color="auto" w:fill="FFFF00"/>
            <w:tcMar>
              <w:top w:w="72" w:type="dxa"/>
              <w:left w:w="144" w:type="dxa"/>
              <w:bottom w:w="72" w:type="dxa"/>
              <w:right w:w="144" w:type="dxa"/>
            </w:tcMar>
            <w:vAlign w:val="center"/>
            <w:hideMark/>
          </w:tcPr>
          <w:p w14:paraId="7E0A8452" w14:textId="77777777" w:rsidR="00F106D4" w:rsidRPr="005C773F" w:rsidRDefault="00F106D4" w:rsidP="00CD4796">
            <w:pPr>
              <w:rPr>
                <w:rFonts w:ascii="Arial" w:hAnsi="Arial" w:cs="Arial"/>
                <w:b/>
              </w:rPr>
            </w:pPr>
            <w:r w:rsidRPr="005C773F">
              <w:rPr>
                <w:rFonts w:ascii="Arial" w:hAnsi="Arial" w:cs="Arial"/>
                <w:b/>
              </w:rPr>
              <w:t xml:space="preserve">8 </w:t>
            </w:r>
          </w:p>
        </w:tc>
        <w:tc>
          <w:tcPr>
            <w:tcW w:w="1460" w:type="dxa"/>
            <w:tcBorders>
              <w:top w:val="single" w:sz="8" w:space="0" w:color="FFFFFF"/>
              <w:left w:val="single" w:sz="8" w:space="0" w:color="FFFFFF"/>
              <w:bottom w:val="single" w:sz="8" w:space="0" w:color="FFFFFF"/>
              <w:right w:val="single" w:sz="8" w:space="0" w:color="FFFFFF"/>
            </w:tcBorders>
            <w:shd w:val="clear" w:color="auto" w:fill="FFFF00"/>
            <w:tcMar>
              <w:top w:w="72" w:type="dxa"/>
              <w:left w:w="144" w:type="dxa"/>
              <w:bottom w:w="72" w:type="dxa"/>
              <w:right w:w="144" w:type="dxa"/>
            </w:tcMar>
            <w:vAlign w:val="center"/>
            <w:hideMark/>
          </w:tcPr>
          <w:p w14:paraId="74833FC9" w14:textId="77777777" w:rsidR="00F106D4" w:rsidRPr="005C773F" w:rsidRDefault="00F106D4" w:rsidP="00CD4796">
            <w:pPr>
              <w:rPr>
                <w:rFonts w:ascii="Arial" w:hAnsi="Arial" w:cs="Arial"/>
                <w:b/>
              </w:rPr>
            </w:pPr>
            <w:r w:rsidRPr="005C773F">
              <w:rPr>
                <w:rFonts w:ascii="Arial" w:hAnsi="Arial" w:cs="Arial"/>
                <w:b/>
              </w:rPr>
              <w:t xml:space="preserve">10 </w:t>
            </w:r>
          </w:p>
        </w:tc>
      </w:tr>
      <w:tr w:rsidR="00F106D4" w:rsidRPr="005C773F" w14:paraId="0428DC71" w14:textId="77777777" w:rsidTr="00CD4796">
        <w:trPr>
          <w:trHeight w:val="584"/>
        </w:trPr>
        <w:tc>
          <w:tcPr>
            <w:tcW w:w="0" w:type="auto"/>
            <w:vMerge/>
            <w:tcBorders>
              <w:top w:val="single" w:sz="24" w:space="0" w:color="FFFFFF"/>
              <w:left w:val="single" w:sz="8" w:space="0" w:color="FFFFFF"/>
              <w:bottom w:val="single" w:sz="8" w:space="0" w:color="FFFFFF"/>
              <w:right w:val="single" w:sz="8" w:space="0" w:color="FFFFFF"/>
            </w:tcBorders>
            <w:vAlign w:val="center"/>
            <w:hideMark/>
          </w:tcPr>
          <w:p w14:paraId="42C38CA0" w14:textId="77777777" w:rsidR="00F106D4" w:rsidRPr="005C773F" w:rsidRDefault="00F106D4" w:rsidP="00CD4796">
            <w:pPr>
              <w:rPr>
                <w:rFonts w:ascii="Arial" w:hAnsi="Arial" w:cs="Arial"/>
                <w:b/>
              </w:rPr>
            </w:pPr>
          </w:p>
        </w:tc>
        <w:tc>
          <w:tcPr>
            <w:tcW w:w="2100" w:type="dxa"/>
            <w:tcBorders>
              <w:top w:val="single" w:sz="8" w:space="0" w:color="FFFFFF"/>
              <w:left w:val="single" w:sz="8" w:space="0" w:color="FFFFFF"/>
              <w:bottom w:val="single" w:sz="8" w:space="0" w:color="FFFFFF"/>
              <w:right w:val="single" w:sz="8" w:space="0" w:color="FFFFFF"/>
            </w:tcBorders>
            <w:shd w:val="clear" w:color="auto" w:fill="E8E8EF"/>
            <w:tcMar>
              <w:top w:w="72" w:type="dxa"/>
              <w:left w:w="144" w:type="dxa"/>
              <w:bottom w:w="72" w:type="dxa"/>
              <w:right w:w="144" w:type="dxa"/>
            </w:tcMar>
            <w:vAlign w:val="center"/>
            <w:hideMark/>
          </w:tcPr>
          <w:p w14:paraId="62F6B030" w14:textId="77777777" w:rsidR="00F106D4" w:rsidRPr="005C773F" w:rsidRDefault="00F106D4" w:rsidP="00CD4796">
            <w:pPr>
              <w:rPr>
                <w:rFonts w:ascii="Arial" w:hAnsi="Arial" w:cs="Arial"/>
                <w:b/>
              </w:rPr>
            </w:pPr>
            <w:r w:rsidRPr="005C773F">
              <w:rPr>
                <w:rFonts w:ascii="Arial" w:hAnsi="Arial" w:cs="Arial"/>
                <w:b/>
              </w:rPr>
              <w:t>3.</w:t>
            </w:r>
          </w:p>
          <w:p w14:paraId="2CD20804" w14:textId="77777777" w:rsidR="00F106D4" w:rsidRPr="005C773F" w:rsidRDefault="00F106D4" w:rsidP="00CD4796">
            <w:pPr>
              <w:rPr>
                <w:rFonts w:ascii="Arial" w:hAnsi="Arial" w:cs="Arial"/>
                <w:b/>
              </w:rPr>
            </w:pPr>
            <w:r w:rsidRPr="005C773F">
              <w:rPr>
                <w:rFonts w:ascii="Arial" w:hAnsi="Arial" w:cs="Arial"/>
                <w:b/>
              </w:rPr>
              <w:t xml:space="preserve">Possible </w:t>
            </w:r>
          </w:p>
        </w:tc>
        <w:tc>
          <w:tcPr>
            <w:tcW w:w="2000" w:type="dxa"/>
            <w:tcBorders>
              <w:top w:val="single" w:sz="8" w:space="0" w:color="FFFFFF"/>
              <w:left w:val="single" w:sz="8" w:space="0" w:color="FFFFFF"/>
              <w:bottom w:val="single" w:sz="8" w:space="0" w:color="FFFFFF"/>
              <w:right w:val="single" w:sz="8" w:space="0" w:color="FFFFFF"/>
            </w:tcBorders>
            <w:shd w:val="clear" w:color="auto" w:fill="92D050"/>
            <w:tcMar>
              <w:top w:w="72" w:type="dxa"/>
              <w:left w:w="144" w:type="dxa"/>
              <w:bottom w:w="72" w:type="dxa"/>
              <w:right w:w="144" w:type="dxa"/>
            </w:tcMar>
            <w:vAlign w:val="center"/>
            <w:hideMark/>
          </w:tcPr>
          <w:p w14:paraId="108A4E7C" w14:textId="77777777" w:rsidR="00F106D4" w:rsidRPr="005C773F" w:rsidRDefault="00F106D4" w:rsidP="00CD4796">
            <w:pPr>
              <w:rPr>
                <w:rFonts w:ascii="Arial" w:hAnsi="Arial" w:cs="Arial"/>
                <w:b/>
              </w:rPr>
            </w:pPr>
            <w:r w:rsidRPr="005C773F">
              <w:rPr>
                <w:rFonts w:ascii="Arial" w:hAnsi="Arial" w:cs="Arial"/>
                <w:b/>
              </w:rPr>
              <w:t xml:space="preserve">3 </w:t>
            </w:r>
          </w:p>
        </w:tc>
        <w:tc>
          <w:tcPr>
            <w:tcW w:w="1440" w:type="dxa"/>
            <w:tcBorders>
              <w:top w:val="single" w:sz="8" w:space="0" w:color="FFFFFF"/>
              <w:left w:val="single" w:sz="8" w:space="0" w:color="FFFFFF"/>
              <w:bottom w:val="single" w:sz="8" w:space="0" w:color="FFFFFF"/>
              <w:right w:val="single" w:sz="8" w:space="0" w:color="FFFFFF"/>
            </w:tcBorders>
            <w:shd w:val="clear" w:color="auto" w:fill="92D050"/>
            <w:tcMar>
              <w:top w:w="72" w:type="dxa"/>
              <w:left w:w="144" w:type="dxa"/>
              <w:bottom w:w="72" w:type="dxa"/>
              <w:right w:w="144" w:type="dxa"/>
            </w:tcMar>
            <w:vAlign w:val="center"/>
            <w:hideMark/>
          </w:tcPr>
          <w:p w14:paraId="24F19409" w14:textId="77777777" w:rsidR="00F106D4" w:rsidRPr="005C773F" w:rsidRDefault="00F106D4" w:rsidP="00CD4796">
            <w:pPr>
              <w:rPr>
                <w:rFonts w:ascii="Arial" w:hAnsi="Arial" w:cs="Arial"/>
                <w:b/>
              </w:rPr>
            </w:pPr>
            <w:r w:rsidRPr="005C773F">
              <w:rPr>
                <w:rFonts w:ascii="Arial" w:hAnsi="Arial" w:cs="Arial"/>
                <w:b/>
              </w:rPr>
              <w:t xml:space="preserve">6 </w:t>
            </w:r>
          </w:p>
        </w:tc>
        <w:tc>
          <w:tcPr>
            <w:tcW w:w="2260" w:type="dxa"/>
            <w:tcBorders>
              <w:top w:val="single" w:sz="8" w:space="0" w:color="FFFFFF"/>
              <w:left w:val="single" w:sz="8" w:space="0" w:color="FFFFFF"/>
              <w:bottom w:val="single" w:sz="8" w:space="0" w:color="FFFFFF"/>
              <w:right w:val="single" w:sz="8" w:space="0" w:color="FFFFFF"/>
            </w:tcBorders>
            <w:shd w:val="clear" w:color="auto" w:fill="FFFF00"/>
            <w:tcMar>
              <w:top w:w="72" w:type="dxa"/>
              <w:left w:w="144" w:type="dxa"/>
              <w:bottom w:w="72" w:type="dxa"/>
              <w:right w:w="144" w:type="dxa"/>
            </w:tcMar>
            <w:vAlign w:val="center"/>
            <w:hideMark/>
          </w:tcPr>
          <w:p w14:paraId="62C8DE75" w14:textId="77777777" w:rsidR="00F106D4" w:rsidRPr="005C773F" w:rsidRDefault="00F106D4" w:rsidP="00CD4796">
            <w:pPr>
              <w:rPr>
                <w:rFonts w:ascii="Arial" w:hAnsi="Arial" w:cs="Arial"/>
                <w:b/>
              </w:rPr>
            </w:pPr>
            <w:r w:rsidRPr="005C773F">
              <w:rPr>
                <w:rFonts w:ascii="Arial" w:hAnsi="Arial" w:cs="Arial"/>
                <w:b/>
              </w:rPr>
              <w:t xml:space="preserve">9 </w:t>
            </w:r>
          </w:p>
        </w:tc>
        <w:tc>
          <w:tcPr>
            <w:tcW w:w="1800" w:type="dxa"/>
            <w:tcBorders>
              <w:top w:val="single" w:sz="8" w:space="0" w:color="FFFFFF"/>
              <w:left w:val="single" w:sz="8" w:space="0" w:color="FFFFFF"/>
              <w:bottom w:val="single" w:sz="8" w:space="0" w:color="FFFFFF"/>
              <w:right w:val="single" w:sz="8" w:space="0" w:color="FFFFFF"/>
            </w:tcBorders>
            <w:shd w:val="clear" w:color="auto" w:fill="FFFF00"/>
            <w:tcMar>
              <w:top w:w="72" w:type="dxa"/>
              <w:left w:w="144" w:type="dxa"/>
              <w:bottom w:w="72" w:type="dxa"/>
              <w:right w:w="144" w:type="dxa"/>
            </w:tcMar>
            <w:vAlign w:val="center"/>
            <w:hideMark/>
          </w:tcPr>
          <w:p w14:paraId="4F0B0964" w14:textId="77777777" w:rsidR="00F106D4" w:rsidRPr="005C773F" w:rsidRDefault="00F106D4" w:rsidP="00CD4796">
            <w:pPr>
              <w:rPr>
                <w:rFonts w:ascii="Arial" w:hAnsi="Arial" w:cs="Arial"/>
                <w:b/>
              </w:rPr>
            </w:pPr>
            <w:r w:rsidRPr="005C773F">
              <w:rPr>
                <w:rFonts w:ascii="Arial" w:hAnsi="Arial" w:cs="Arial"/>
                <w:b/>
              </w:rPr>
              <w:t xml:space="preserve">12 </w:t>
            </w:r>
          </w:p>
        </w:tc>
        <w:tc>
          <w:tcPr>
            <w:tcW w:w="1460" w:type="dxa"/>
            <w:tcBorders>
              <w:top w:val="single" w:sz="8" w:space="0" w:color="FFFFFF"/>
              <w:left w:val="single" w:sz="8" w:space="0" w:color="FFFFFF"/>
              <w:bottom w:val="single" w:sz="8" w:space="0" w:color="FFFFFF"/>
              <w:right w:val="single" w:sz="8" w:space="0" w:color="FFFFFF"/>
            </w:tcBorders>
            <w:shd w:val="clear" w:color="auto" w:fill="FF0000"/>
            <w:tcMar>
              <w:top w:w="72" w:type="dxa"/>
              <w:left w:w="144" w:type="dxa"/>
              <w:bottom w:w="72" w:type="dxa"/>
              <w:right w:w="144" w:type="dxa"/>
            </w:tcMar>
            <w:vAlign w:val="center"/>
            <w:hideMark/>
          </w:tcPr>
          <w:p w14:paraId="757427D4" w14:textId="77777777" w:rsidR="00F106D4" w:rsidRPr="005C773F" w:rsidRDefault="00F106D4" w:rsidP="00CD4796">
            <w:pPr>
              <w:rPr>
                <w:rFonts w:ascii="Arial" w:hAnsi="Arial" w:cs="Arial"/>
                <w:b/>
              </w:rPr>
            </w:pPr>
            <w:r w:rsidRPr="005C773F">
              <w:rPr>
                <w:rFonts w:ascii="Arial" w:hAnsi="Arial" w:cs="Arial"/>
                <w:b/>
              </w:rPr>
              <w:t xml:space="preserve">15 </w:t>
            </w:r>
          </w:p>
        </w:tc>
      </w:tr>
      <w:tr w:rsidR="00F106D4" w:rsidRPr="005C773F" w14:paraId="5F3D2B4A" w14:textId="77777777" w:rsidTr="00CD4796">
        <w:trPr>
          <w:trHeight w:val="584"/>
        </w:trPr>
        <w:tc>
          <w:tcPr>
            <w:tcW w:w="0" w:type="auto"/>
            <w:vMerge/>
            <w:tcBorders>
              <w:top w:val="single" w:sz="24" w:space="0" w:color="FFFFFF"/>
              <w:left w:val="single" w:sz="8" w:space="0" w:color="FFFFFF"/>
              <w:bottom w:val="single" w:sz="8" w:space="0" w:color="FFFFFF"/>
              <w:right w:val="single" w:sz="8" w:space="0" w:color="FFFFFF"/>
            </w:tcBorders>
            <w:vAlign w:val="center"/>
            <w:hideMark/>
          </w:tcPr>
          <w:p w14:paraId="2E9D883C" w14:textId="77777777" w:rsidR="00F106D4" w:rsidRPr="005C773F" w:rsidRDefault="00F106D4" w:rsidP="00CD4796">
            <w:pPr>
              <w:rPr>
                <w:rFonts w:ascii="Arial" w:hAnsi="Arial" w:cs="Arial"/>
                <w:b/>
              </w:rPr>
            </w:pPr>
          </w:p>
        </w:tc>
        <w:tc>
          <w:tcPr>
            <w:tcW w:w="2100" w:type="dxa"/>
            <w:tcBorders>
              <w:top w:val="single" w:sz="8" w:space="0" w:color="FFFFFF"/>
              <w:left w:val="single" w:sz="8" w:space="0" w:color="FFFFFF"/>
              <w:bottom w:val="single" w:sz="8" w:space="0" w:color="FFFFFF"/>
              <w:right w:val="single" w:sz="8" w:space="0" w:color="FFFFFF"/>
            </w:tcBorders>
            <w:shd w:val="clear" w:color="auto" w:fill="CDCDDE"/>
            <w:tcMar>
              <w:top w:w="72" w:type="dxa"/>
              <w:left w:w="144" w:type="dxa"/>
              <w:bottom w:w="72" w:type="dxa"/>
              <w:right w:w="144" w:type="dxa"/>
            </w:tcMar>
            <w:vAlign w:val="center"/>
            <w:hideMark/>
          </w:tcPr>
          <w:p w14:paraId="6C802D93" w14:textId="77777777" w:rsidR="00F106D4" w:rsidRPr="005C773F" w:rsidRDefault="00F106D4" w:rsidP="00CD4796">
            <w:pPr>
              <w:rPr>
                <w:rFonts w:ascii="Arial" w:hAnsi="Arial" w:cs="Arial"/>
                <w:b/>
              </w:rPr>
            </w:pPr>
            <w:r w:rsidRPr="005C773F">
              <w:rPr>
                <w:rFonts w:ascii="Arial" w:hAnsi="Arial" w:cs="Arial"/>
                <w:b/>
              </w:rPr>
              <w:t>4.</w:t>
            </w:r>
          </w:p>
          <w:p w14:paraId="0C61610F" w14:textId="77777777" w:rsidR="00F106D4" w:rsidRPr="005C773F" w:rsidRDefault="00F106D4" w:rsidP="00CD4796">
            <w:pPr>
              <w:rPr>
                <w:rFonts w:ascii="Arial" w:hAnsi="Arial" w:cs="Arial"/>
                <w:b/>
              </w:rPr>
            </w:pPr>
            <w:r w:rsidRPr="005C773F">
              <w:rPr>
                <w:rFonts w:ascii="Arial" w:hAnsi="Arial" w:cs="Arial"/>
                <w:b/>
              </w:rPr>
              <w:t xml:space="preserve">Likely </w:t>
            </w:r>
          </w:p>
        </w:tc>
        <w:tc>
          <w:tcPr>
            <w:tcW w:w="2000" w:type="dxa"/>
            <w:tcBorders>
              <w:top w:val="single" w:sz="8" w:space="0" w:color="FFFFFF"/>
              <w:left w:val="single" w:sz="8" w:space="0" w:color="FFFFFF"/>
              <w:bottom w:val="single" w:sz="8" w:space="0" w:color="FFFFFF"/>
              <w:right w:val="single" w:sz="8" w:space="0" w:color="FFFFFF"/>
            </w:tcBorders>
            <w:shd w:val="clear" w:color="auto" w:fill="92D050"/>
            <w:tcMar>
              <w:top w:w="72" w:type="dxa"/>
              <w:left w:w="144" w:type="dxa"/>
              <w:bottom w:w="72" w:type="dxa"/>
              <w:right w:w="144" w:type="dxa"/>
            </w:tcMar>
            <w:vAlign w:val="center"/>
            <w:hideMark/>
          </w:tcPr>
          <w:p w14:paraId="0ED52B48" w14:textId="77777777" w:rsidR="00F106D4" w:rsidRPr="005C773F" w:rsidRDefault="00F106D4" w:rsidP="00CD4796">
            <w:pPr>
              <w:rPr>
                <w:rFonts w:ascii="Arial" w:hAnsi="Arial" w:cs="Arial"/>
                <w:b/>
              </w:rPr>
            </w:pPr>
            <w:r w:rsidRPr="005C773F">
              <w:rPr>
                <w:rFonts w:ascii="Arial" w:hAnsi="Arial" w:cs="Arial"/>
                <w:b/>
              </w:rPr>
              <w:t xml:space="preserve">4 </w:t>
            </w:r>
          </w:p>
        </w:tc>
        <w:tc>
          <w:tcPr>
            <w:tcW w:w="1440" w:type="dxa"/>
            <w:tcBorders>
              <w:top w:val="single" w:sz="8" w:space="0" w:color="FFFFFF"/>
              <w:left w:val="single" w:sz="8" w:space="0" w:color="FFFFFF"/>
              <w:bottom w:val="single" w:sz="8" w:space="0" w:color="FFFFFF"/>
              <w:right w:val="single" w:sz="8" w:space="0" w:color="FFFFFF"/>
            </w:tcBorders>
            <w:shd w:val="clear" w:color="auto" w:fill="FFFF00"/>
            <w:tcMar>
              <w:top w:w="72" w:type="dxa"/>
              <w:left w:w="144" w:type="dxa"/>
              <w:bottom w:w="72" w:type="dxa"/>
              <w:right w:w="144" w:type="dxa"/>
            </w:tcMar>
            <w:vAlign w:val="center"/>
            <w:hideMark/>
          </w:tcPr>
          <w:p w14:paraId="22EA30CA" w14:textId="77777777" w:rsidR="00F106D4" w:rsidRPr="005C773F" w:rsidRDefault="00F106D4" w:rsidP="00CD4796">
            <w:pPr>
              <w:rPr>
                <w:rFonts w:ascii="Arial" w:hAnsi="Arial" w:cs="Arial"/>
                <w:b/>
              </w:rPr>
            </w:pPr>
            <w:r w:rsidRPr="005C773F">
              <w:rPr>
                <w:rFonts w:ascii="Arial" w:hAnsi="Arial" w:cs="Arial"/>
                <w:b/>
              </w:rPr>
              <w:t xml:space="preserve">8 </w:t>
            </w:r>
          </w:p>
        </w:tc>
        <w:tc>
          <w:tcPr>
            <w:tcW w:w="2260" w:type="dxa"/>
            <w:tcBorders>
              <w:top w:val="single" w:sz="8" w:space="0" w:color="FFFFFF"/>
              <w:left w:val="single" w:sz="8" w:space="0" w:color="FFFFFF"/>
              <w:bottom w:val="single" w:sz="8" w:space="0" w:color="FFFFFF"/>
              <w:right w:val="single" w:sz="8" w:space="0" w:color="FFFFFF"/>
            </w:tcBorders>
            <w:shd w:val="clear" w:color="auto" w:fill="FFFF00"/>
            <w:tcMar>
              <w:top w:w="72" w:type="dxa"/>
              <w:left w:w="144" w:type="dxa"/>
              <w:bottom w:w="72" w:type="dxa"/>
              <w:right w:w="144" w:type="dxa"/>
            </w:tcMar>
            <w:vAlign w:val="center"/>
            <w:hideMark/>
          </w:tcPr>
          <w:p w14:paraId="0D5E81BD" w14:textId="77777777" w:rsidR="00F106D4" w:rsidRPr="005C773F" w:rsidRDefault="00F106D4" w:rsidP="00CD4796">
            <w:pPr>
              <w:rPr>
                <w:rFonts w:ascii="Arial" w:hAnsi="Arial" w:cs="Arial"/>
                <w:b/>
              </w:rPr>
            </w:pPr>
            <w:r w:rsidRPr="005C773F">
              <w:rPr>
                <w:rFonts w:ascii="Arial" w:hAnsi="Arial" w:cs="Arial"/>
                <w:b/>
              </w:rPr>
              <w:t xml:space="preserve">12 </w:t>
            </w:r>
          </w:p>
        </w:tc>
        <w:tc>
          <w:tcPr>
            <w:tcW w:w="1800" w:type="dxa"/>
            <w:tcBorders>
              <w:top w:val="single" w:sz="8" w:space="0" w:color="FFFFFF"/>
              <w:left w:val="single" w:sz="8" w:space="0" w:color="FFFFFF"/>
              <w:bottom w:val="single" w:sz="8" w:space="0" w:color="FFFFFF"/>
              <w:right w:val="single" w:sz="8" w:space="0" w:color="FFFFFF"/>
            </w:tcBorders>
            <w:shd w:val="clear" w:color="auto" w:fill="FF0000"/>
            <w:tcMar>
              <w:top w:w="72" w:type="dxa"/>
              <w:left w:w="144" w:type="dxa"/>
              <w:bottom w:w="72" w:type="dxa"/>
              <w:right w:w="144" w:type="dxa"/>
            </w:tcMar>
            <w:vAlign w:val="center"/>
            <w:hideMark/>
          </w:tcPr>
          <w:p w14:paraId="7DA3E6A7" w14:textId="77777777" w:rsidR="00F106D4" w:rsidRPr="005C773F" w:rsidRDefault="00F106D4" w:rsidP="00CD4796">
            <w:pPr>
              <w:rPr>
                <w:rFonts w:ascii="Arial" w:hAnsi="Arial" w:cs="Arial"/>
                <w:b/>
              </w:rPr>
            </w:pPr>
            <w:r w:rsidRPr="005C773F">
              <w:rPr>
                <w:rFonts w:ascii="Arial" w:hAnsi="Arial" w:cs="Arial"/>
                <w:b/>
              </w:rPr>
              <w:t xml:space="preserve">16 </w:t>
            </w:r>
          </w:p>
        </w:tc>
        <w:tc>
          <w:tcPr>
            <w:tcW w:w="1460" w:type="dxa"/>
            <w:tcBorders>
              <w:top w:val="single" w:sz="8" w:space="0" w:color="FFFFFF"/>
              <w:left w:val="single" w:sz="8" w:space="0" w:color="FFFFFF"/>
              <w:bottom w:val="single" w:sz="8" w:space="0" w:color="FFFFFF"/>
              <w:right w:val="single" w:sz="8" w:space="0" w:color="FFFFFF"/>
            </w:tcBorders>
            <w:shd w:val="clear" w:color="auto" w:fill="FF0000"/>
            <w:tcMar>
              <w:top w:w="72" w:type="dxa"/>
              <w:left w:w="144" w:type="dxa"/>
              <w:bottom w:w="72" w:type="dxa"/>
              <w:right w:w="144" w:type="dxa"/>
            </w:tcMar>
            <w:vAlign w:val="center"/>
            <w:hideMark/>
          </w:tcPr>
          <w:p w14:paraId="13D4A150" w14:textId="77777777" w:rsidR="00F106D4" w:rsidRPr="005C773F" w:rsidRDefault="00F106D4" w:rsidP="00CD4796">
            <w:pPr>
              <w:rPr>
                <w:rFonts w:ascii="Arial" w:hAnsi="Arial" w:cs="Arial"/>
                <w:b/>
              </w:rPr>
            </w:pPr>
            <w:r w:rsidRPr="005C773F">
              <w:rPr>
                <w:rFonts w:ascii="Arial" w:hAnsi="Arial" w:cs="Arial"/>
                <w:b/>
              </w:rPr>
              <w:t xml:space="preserve">20 </w:t>
            </w:r>
          </w:p>
        </w:tc>
      </w:tr>
      <w:tr w:rsidR="00F106D4" w:rsidRPr="005C773F" w14:paraId="12F9F4B1" w14:textId="77777777" w:rsidTr="00CD4796">
        <w:trPr>
          <w:trHeight w:val="584"/>
        </w:trPr>
        <w:tc>
          <w:tcPr>
            <w:tcW w:w="0" w:type="auto"/>
            <w:vMerge/>
            <w:tcBorders>
              <w:top w:val="single" w:sz="24" w:space="0" w:color="FFFFFF"/>
              <w:left w:val="single" w:sz="8" w:space="0" w:color="FFFFFF"/>
              <w:bottom w:val="single" w:sz="8" w:space="0" w:color="FFFFFF"/>
              <w:right w:val="single" w:sz="8" w:space="0" w:color="FFFFFF"/>
            </w:tcBorders>
            <w:vAlign w:val="center"/>
            <w:hideMark/>
          </w:tcPr>
          <w:p w14:paraId="48B29CAF" w14:textId="77777777" w:rsidR="00F106D4" w:rsidRPr="005C773F" w:rsidRDefault="00F106D4" w:rsidP="00CD4796">
            <w:pPr>
              <w:rPr>
                <w:rFonts w:ascii="Arial" w:hAnsi="Arial" w:cs="Arial"/>
                <w:b/>
              </w:rPr>
            </w:pPr>
          </w:p>
        </w:tc>
        <w:tc>
          <w:tcPr>
            <w:tcW w:w="2100" w:type="dxa"/>
            <w:tcBorders>
              <w:top w:val="single" w:sz="8" w:space="0" w:color="FFFFFF"/>
              <w:left w:val="single" w:sz="8" w:space="0" w:color="FFFFFF"/>
              <w:bottom w:val="single" w:sz="8" w:space="0" w:color="FFFFFF"/>
              <w:right w:val="single" w:sz="8" w:space="0" w:color="FFFFFF"/>
            </w:tcBorders>
            <w:shd w:val="clear" w:color="auto" w:fill="E8E8EF"/>
            <w:tcMar>
              <w:top w:w="72" w:type="dxa"/>
              <w:left w:w="144" w:type="dxa"/>
              <w:bottom w:w="72" w:type="dxa"/>
              <w:right w:w="144" w:type="dxa"/>
            </w:tcMar>
            <w:vAlign w:val="center"/>
            <w:hideMark/>
          </w:tcPr>
          <w:p w14:paraId="0731C782" w14:textId="77777777" w:rsidR="00F106D4" w:rsidRPr="005C773F" w:rsidRDefault="00F106D4" w:rsidP="00CD4796">
            <w:pPr>
              <w:rPr>
                <w:rFonts w:ascii="Arial" w:hAnsi="Arial" w:cs="Arial"/>
                <w:b/>
              </w:rPr>
            </w:pPr>
            <w:r w:rsidRPr="005C773F">
              <w:rPr>
                <w:rFonts w:ascii="Arial" w:hAnsi="Arial" w:cs="Arial"/>
                <w:b/>
              </w:rPr>
              <w:t>5.</w:t>
            </w:r>
          </w:p>
          <w:p w14:paraId="1BBF8937" w14:textId="77777777" w:rsidR="00F106D4" w:rsidRPr="005C773F" w:rsidRDefault="00F106D4" w:rsidP="00CD4796">
            <w:pPr>
              <w:rPr>
                <w:rFonts w:ascii="Arial" w:hAnsi="Arial" w:cs="Arial"/>
                <w:b/>
              </w:rPr>
            </w:pPr>
            <w:r w:rsidRPr="005C773F">
              <w:rPr>
                <w:rFonts w:ascii="Arial" w:hAnsi="Arial" w:cs="Arial"/>
                <w:b/>
              </w:rPr>
              <w:t xml:space="preserve">Probable </w:t>
            </w:r>
          </w:p>
        </w:tc>
        <w:tc>
          <w:tcPr>
            <w:tcW w:w="2000" w:type="dxa"/>
            <w:tcBorders>
              <w:top w:val="single" w:sz="8" w:space="0" w:color="FFFFFF"/>
              <w:left w:val="single" w:sz="8" w:space="0" w:color="FFFFFF"/>
              <w:bottom w:val="single" w:sz="8" w:space="0" w:color="FFFFFF"/>
              <w:right w:val="single" w:sz="8" w:space="0" w:color="FFFFFF"/>
            </w:tcBorders>
            <w:shd w:val="clear" w:color="auto" w:fill="92D050"/>
            <w:tcMar>
              <w:top w:w="72" w:type="dxa"/>
              <w:left w:w="144" w:type="dxa"/>
              <w:bottom w:w="72" w:type="dxa"/>
              <w:right w:w="144" w:type="dxa"/>
            </w:tcMar>
            <w:vAlign w:val="center"/>
            <w:hideMark/>
          </w:tcPr>
          <w:p w14:paraId="1DFFC54B" w14:textId="77777777" w:rsidR="00F106D4" w:rsidRPr="005C773F" w:rsidRDefault="00F106D4" w:rsidP="00CD4796">
            <w:pPr>
              <w:rPr>
                <w:rFonts w:ascii="Arial" w:hAnsi="Arial" w:cs="Arial"/>
                <w:b/>
              </w:rPr>
            </w:pPr>
            <w:r w:rsidRPr="005C773F">
              <w:rPr>
                <w:rFonts w:ascii="Arial" w:hAnsi="Arial" w:cs="Arial"/>
                <w:b/>
              </w:rPr>
              <w:t xml:space="preserve">5 </w:t>
            </w:r>
          </w:p>
        </w:tc>
        <w:tc>
          <w:tcPr>
            <w:tcW w:w="1440" w:type="dxa"/>
            <w:tcBorders>
              <w:top w:val="single" w:sz="8" w:space="0" w:color="FFFFFF"/>
              <w:left w:val="single" w:sz="8" w:space="0" w:color="FFFFFF"/>
              <w:bottom w:val="single" w:sz="8" w:space="0" w:color="FFFFFF"/>
              <w:right w:val="single" w:sz="8" w:space="0" w:color="FFFFFF"/>
            </w:tcBorders>
            <w:shd w:val="clear" w:color="auto" w:fill="FFFF00"/>
            <w:tcMar>
              <w:top w:w="72" w:type="dxa"/>
              <w:left w:w="144" w:type="dxa"/>
              <w:bottom w:w="72" w:type="dxa"/>
              <w:right w:w="144" w:type="dxa"/>
            </w:tcMar>
            <w:vAlign w:val="center"/>
            <w:hideMark/>
          </w:tcPr>
          <w:p w14:paraId="78409E91" w14:textId="77777777" w:rsidR="00F106D4" w:rsidRPr="005C773F" w:rsidRDefault="00F106D4" w:rsidP="00CD4796">
            <w:pPr>
              <w:rPr>
                <w:rFonts w:ascii="Arial" w:hAnsi="Arial" w:cs="Arial"/>
                <w:b/>
              </w:rPr>
            </w:pPr>
            <w:r w:rsidRPr="005C773F">
              <w:rPr>
                <w:rFonts w:ascii="Arial" w:hAnsi="Arial" w:cs="Arial"/>
                <w:b/>
              </w:rPr>
              <w:t xml:space="preserve">10 </w:t>
            </w:r>
          </w:p>
        </w:tc>
        <w:tc>
          <w:tcPr>
            <w:tcW w:w="2260" w:type="dxa"/>
            <w:tcBorders>
              <w:top w:val="single" w:sz="8" w:space="0" w:color="FFFFFF"/>
              <w:left w:val="single" w:sz="8" w:space="0" w:color="FFFFFF"/>
              <w:bottom w:val="single" w:sz="8" w:space="0" w:color="FFFFFF"/>
              <w:right w:val="single" w:sz="8" w:space="0" w:color="FFFFFF"/>
            </w:tcBorders>
            <w:shd w:val="clear" w:color="auto" w:fill="FF0000"/>
            <w:tcMar>
              <w:top w:w="72" w:type="dxa"/>
              <w:left w:w="144" w:type="dxa"/>
              <w:bottom w:w="72" w:type="dxa"/>
              <w:right w:w="144" w:type="dxa"/>
            </w:tcMar>
            <w:vAlign w:val="center"/>
            <w:hideMark/>
          </w:tcPr>
          <w:p w14:paraId="62101616" w14:textId="77777777" w:rsidR="00F106D4" w:rsidRPr="005C773F" w:rsidRDefault="00F106D4" w:rsidP="00CD4796">
            <w:pPr>
              <w:rPr>
                <w:rFonts w:ascii="Arial" w:hAnsi="Arial" w:cs="Arial"/>
                <w:b/>
              </w:rPr>
            </w:pPr>
            <w:r w:rsidRPr="005C773F">
              <w:rPr>
                <w:rFonts w:ascii="Arial" w:hAnsi="Arial" w:cs="Arial"/>
                <w:b/>
              </w:rPr>
              <w:t xml:space="preserve">15 </w:t>
            </w:r>
          </w:p>
        </w:tc>
        <w:tc>
          <w:tcPr>
            <w:tcW w:w="1800" w:type="dxa"/>
            <w:tcBorders>
              <w:top w:val="single" w:sz="8" w:space="0" w:color="FFFFFF"/>
              <w:left w:val="single" w:sz="8" w:space="0" w:color="FFFFFF"/>
              <w:bottom w:val="single" w:sz="8" w:space="0" w:color="FFFFFF"/>
              <w:right w:val="single" w:sz="8" w:space="0" w:color="FFFFFF"/>
            </w:tcBorders>
            <w:shd w:val="clear" w:color="auto" w:fill="FF0000"/>
            <w:tcMar>
              <w:top w:w="72" w:type="dxa"/>
              <w:left w:w="144" w:type="dxa"/>
              <w:bottom w:w="72" w:type="dxa"/>
              <w:right w:w="144" w:type="dxa"/>
            </w:tcMar>
            <w:vAlign w:val="center"/>
            <w:hideMark/>
          </w:tcPr>
          <w:p w14:paraId="1E2C3C1C" w14:textId="77777777" w:rsidR="00F106D4" w:rsidRPr="005C773F" w:rsidRDefault="00F106D4" w:rsidP="00CD4796">
            <w:pPr>
              <w:rPr>
                <w:rFonts w:ascii="Arial" w:hAnsi="Arial" w:cs="Arial"/>
                <w:b/>
              </w:rPr>
            </w:pPr>
            <w:r w:rsidRPr="005C773F">
              <w:rPr>
                <w:rFonts w:ascii="Arial" w:hAnsi="Arial" w:cs="Arial"/>
                <w:b/>
              </w:rPr>
              <w:t xml:space="preserve">20 </w:t>
            </w:r>
          </w:p>
        </w:tc>
        <w:tc>
          <w:tcPr>
            <w:tcW w:w="1460" w:type="dxa"/>
            <w:tcBorders>
              <w:top w:val="single" w:sz="8" w:space="0" w:color="FFFFFF"/>
              <w:left w:val="single" w:sz="8" w:space="0" w:color="FFFFFF"/>
              <w:bottom w:val="single" w:sz="8" w:space="0" w:color="FFFFFF"/>
              <w:right w:val="single" w:sz="8" w:space="0" w:color="FFFFFF"/>
            </w:tcBorders>
            <w:shd w:val="clear" w:color="auto" w:fill="FF0000"/>
            <w:tcMar>
              <w:top w:w="72" w:type="dxa"/>
              <w:left w:w="144" w:type="dxa"/>
              <w:bottom w:w="72" w:type="dxa"/>
              <w:right w:w="144" w:type="dxa"/>
            </w:tcMar>
            <w:vAlign w:val="center"/>
            <w:hideMark/>
          </w:tcPr>
          <w:p w14:paraId="220ACA27" w14:textId="77777777" w:rsidR="00F106D4" w:rsidRPr="005C773F" w:rsidRDefault="00F106D4" w:rsidP="00CD4796">
            <w:pPr>
              <w:rPr>
                <w:rFonts w:ascii="Arial" w:hAnsi="Arial" w:cs="Arial"/>
                <w:b/>
              </w:rPr>
            </w:pPr>
            <w:r w:rsidRPr="005C773F">
              <w:rPr>
                <w:rFonts w:ascii="Arial" w:hAnsi="Arial" w:cs="Arial"/>
                <w:b/>
              </w:rPr>
              <w:t xml:space="preserve">25 </w:t>
            </w:r>
          </w:p>
        </w:tc>
      </w:tr>
    </w:tbl>
    <w:p w14:paraId="1A2CD876" w14:textId="77777777" w:rsidR="00477D6F" w:rsidRPr="00995186" w:rsidRDefault="00477D6F" w:rsidP="0077080E">
      <w:pPr>
        <w:rPr>
          <w:rFonts w:ascii="Verdana" w:hAnsi="Verdana" w:cs="Verdana"/>
        </w:rPr>
      </w:pPr>
      <w:bookmarkStart w:id="629" w:name="_GoBack"/>
      <w:bookmarkEnd w:id="629"/>
    </w:p>
    <w:sectPr w:rsidR="00477D6F" w:rsidRPr="00995186" w:rsidSect="00187B40">
      <w:headerReference w:type="default" r:id="rId9"/>
      <w:footerReference w:type="default" r:id="rId10"/>
      <w:pgSz w:w="16820" w:h="11900" w:orient="landscape"/>
      <w:pgMar w:top="902" w:right="374" w:bottom="567" w:left="567" w:header="709" w:footer="709" w:gutter="0"/>
      <w:cols w:space="708"/>
      <w:docGrid w:linePitch="360"/>
      <w:sectPrChange w:id="630" w:author="Erika" w:date="2019-08-01T12:40:00Z">
        <w:sectPr w:rsidR="00477D6F" w:rsidRPr="00995186" w:rsidSect="00187B40">
          <w:pgSz w:w="16838" w:h="11906"/>
          <w:pgMar w:top="899" w:right="1440" w:bottom="1440" w:left="1440" w:header="709" w:footer="709" w:gutter="0"/>
          <w:printerSettings r:id="rId11"/>
        </w:sectPr>
      </w:sectPrChange>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17" w:author="Erika" w:date="2019-07-11T12:29:00Z" w:initials="E">
    <w:p w14:paraId="4578D626" w14:textId="77777777" w:rsidR="004D2084" w:rsidRDefault="004D2084">
      <w:pPr>
        <w:pStyle w:val="CommentText"/>
      </w:pPr>
      <w:r>
        <w:rPr>
          <w:rStyle w:val="CommentReference"/>
        </w:rPr>
        <w:annotationRef/>
      </w:r>
      <w:r>
        <w:t>This shouldn’t be a problem because we have a box around the path now</w:t>
      </w:r>
    </w:p>
  </w:comment>
  <w:comment w:id="338" w:author="Erika" w:date="2019-07-16T12:23:00Z" w:initials="E">
    <w:p w14:paraId="47BC3AE2" w14:textId="77777777" w:rsidR="004D2084" w:rsidRDefault="004D2084">
      <w:pPr>
        <w:pStyle w:val="CommentText"/>
      </w:pPr>
      <w:r>
        <w:rPr>
          <w:rStyle w:val="CommentReference"/>
        </w:rPr>
        <w:annotationRef/>
      </w:r>
      <w:r>
        <w:t>this shouldn't apply, LED illumination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6E24EF3A" w15:done="0"/>
  <w15:commentEx w15:paraId="4BEE663B"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E24EF3A" w16cid:durableId="20EAFE57"/>
  <w16cid:commentId w16cid:paraId="4BEE663B" w16cid:durableId="20EAFE58"/>
</w16cid:commentsId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F13D4D3" w14:textId="77777777" w:rsidR="004D2084" w:rsidRDefault="004D2084" w:rsidP="004C38DB">
      <w:r>
        <w:separator/>
      </w:r>
    </w:p>
  </w:endnote>
  <w:endnote w:type="continuationSeparator" w:id="0">
    <w:p w14:paraId="46194E64" w14:textId="77777777" w:rsidR="004D2084" w:rsidRDefault="004D2084" w:rsidP="004C3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D6DE9E" w14:textId="77777777" w:rsidR="004D2084" w:rsidRPr="00995186" w:rsidRDefault="004D2084" w:rsidP="00995186">
    <w:pPr>
      <w:pStyle w:val="Footer"/>
      <w:pBdr>
        <w:top w:val="single" w:sz="4" w:space="1" w:color="auto"/>
      </w:pBdr>
      <w:tabs>
        <w:tab w:val="clear" w:pos="4320"/>
        <w:tab w:val="clear" w:pos="8640"/>
        <w:tab w:val="right" w:pos="14040"/>
      </w:tabs>
      <w:spacing w:line="240" w:lineRule="auto"/>
      <w:rPr>
        <w:rFonts w:ascii="Verdana" w:hAnsi="Verdana" w:cs="Verdana"/>
        <w:sz w:val="18"/>
        <w:szCs w:val="18"/>
      </w:rPr>
    </w:pPr>
    <w:r w:rsidRPr="00995186">
      <w:rPr>
        <w:rFonts w:ascii="Verdana" w:hAnsi="Verdana" w:cs="Verdana"/>
        <w:sz w:val="18"/>
        <w:szCs w:val="18"/>
      </w:rPr>
      <w:tab/>
      <w:t xml:space="preserve">Page </w:t>
    </w:r>
    <w:r w:rsidRPr="00995186">
      <w:rPr>
        <w:rFonts w:ascii="Verdana" w:hAnsi="Verdana" w:cs="Verdana"/>
        <w:sz w:val="18"/>
        <w:szCs w:val="18"/>
      </w:rPr>
      <w:fldChar w:fldCharType="begin"/>
    </w:r>
    <w:r w:rsidRPr="00995186">
      <w:rPr>
        <w:rFonts w:ascii="Verdana" w:hAnsi="Verdana" w:cs="Verdana"/>
        <w:sz w:val="18"/>
        <w:szCs w:val="18"/>
      </w:rPr>
      <w:instrText xml:space="preserve"> PAGE </w:instrText>
    </w:r>
    <w:r w:rsidRPr="00995186">
      <w:rPr>
        <w:rFonts w:ascii="Verdana" w:hAnsi="Verdana" w:cs="Verdana"/>
        <w:sz w:val="18"/>
        <w:szCs w:val="18"/>
      </w:rPr>
      <w:fldChar w:fldCharType="separate"/>
    </w:r>
    <w:r w:rsidR="00187B40">
      <w:rPr>
        <w:rFonts w:ascii="Verdana" w:hAnsi="Verdana" w:cs="Verdana"/>
        <w:noProof/>
        <w:sz w:val="18"/>
        <w:szCs w:val="18"/>
      </w:rPr>
      <w:t>1</w:t>
    </w:r>
    <w:r w:rsidRPr="00995186">
      <w:rPr>
        <w:rFonts w:ascii="Verdana" w:hAnsi="Verdana" w:cs="Verdana"/>
        <w:sz w:val="18"/>
        <w:szCs w:val="18"/>
      </w:rPr>
      <w:fldChar w:fldCharType="end"/>
    </w:r>
    <w:r w:rsidRPr="00995186">
      <w:rPr>
        <w:rFonts w:ascii="Verdana" w:hAnsi="Verdana" w:cs="Verdana"/>
        <w:sz w:val="18"/>
        <w:szCs w:val="18"/>
      </w:rPr>
      <w:t xml:space="preserve"> of </w:t>
    </w:r>
    <w:r w:rsidRPr="00995186">
      <w:rPr>
        <w:rStyle w:val="PageNumber"/>
        <w:rFonts w:ascii="Verdana" w:hAnsi="Verdana" w:cs="Verdana"/>
        <w:sz w:val="18"/>
        <w:szCs w:val="18"/>
      </w:rPr>
      <w:fldChar w:fldCharType="begin"/>
    </w:r>
    <w:r w:rsidRPr="00995186">
      <w:rPr>
        <w:rStyle w:val="PageNumber"/>
        <w:rFonts w:ascii="Verdana" w:hAnsi="Verdana" w:cs="Verdana"/>
        <w:sz w:val="18"/>
        <w:szCs w:val="18"/>
      </w:rPr>
      <w:instrText xml:space="preserve"> NUMPAGES </w:instrText>
    </w:r>
    <w:r w:rsidRPr="00995186">
      <w:rPr>
        <w:rStyle w:val="PageNumber"/>
        <w:rFonts w:ascii="Verdana" w:hAnsi="Verdana" w:cs="Verdana"/>
        <w:sz w:val="18"/>
        <w:szCs w:val="18"/>
      </w:rPr>
      <w:fldChar w:fldCharType="separate"/>
    </w:r>
    <w:r w:rsidR="00187B40">
      <w:rPr>
        <w:rStyle w:val="PageNumber"/>
        <w:rFonts w:ascii="Verdana" w:hAnsi="Verdana" w:cs="Verdana"/>
        <w:noProof/>
        <w:sz w:val="18"/>
        <w:szCs w:val="18"/>
      </w:rPr>
      <w:t>12</w:t>
    </w:r>
    <w:r w:rsidRPr="00995186">
      <w:rPr>
        <w:rStyle w:val="PageNumber"/>
        <w:rFonts w:ascii="Verdana" w:hAnsi="Verdana" w:cs="Verdana"/>
        <w:sz w:val="18"/>
        <w:szCs w:val="18"/>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9F4B3F6" w14:textId="77777777" w:rsidR="004D2084" w:rsidRDefault="004D2084" w:rsidP="004C38DB">
      <w:r>
        <w:separator/>
      </w:r>
    </w:p>
  </w:footnote>
  <w:footnote w:type="continuationSeparator" w:id="0">
    <w:p w14:paraId="580815C9" w14:textId="77777777" w:rsidR="004D2084" w:rsidRDefault="004D2084" w:rsidP="004C38D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4E6076" w14:textId="652D69CD" w:rsidR="004D2084" w:rsidRPr="00995186" w:rsidRDefault="00187B40" w:rsidP="00995186">
    <w:pPr>
      <w:pStyle w:val="Header"/>
      <w:jc w:val="left"/>
      <w:rPr>
        <w:rFonts w:ascii="Verdana" w:hAnsi="Verdana" w:cs="Verdana"/>
      </w:rPr>
    </w:pPr>
    <w:r>
      <w:rPr>
        <w:rFonts w:ascii="Verdana" w:hAnsi="Verdana" w:cs="Verdana"/>
        <w:noProof/>
        <w:lang w:val="en-US"/>
      </w:rPr>
      <mc:AlternateContent>
        <mc:Choice Requires="wpg">
          <w:drawing>
            <wp:anchor distT="0" distB="0" distL="114300" distR="114300" simplePos="0" relativeHeight="251660288" behindDoc="0" locked="0" layoutInCell="0" allowOverlap="1" wp14:anchorId="681EF20F" wp14:editId="61C53274">
              <wp:simplePos x="0" y="0"/>
              <wp:positionH relativeFrom="page">
                <wp:posOffset>0</wp:posOffset>
              </wp:positionH>
              <wp:positionV relativeFrom="page">
                <wp:posOffset>0</wp:posOffset>
              </wp:positionV>
              <wp:extent cx="8259445" cy="530225"/>
              <wp:effectExtent l="0" t="0" r="8255" b="15875"/>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259445" cy="530225"/>
                        <a:chOff x="330" y="308"/>
                        <a:chExt cx="11586" cy="835"/>
                      </a:xfrm>
                    </wpg:grpSpPr>
                    <wps:wsp>
                      <wps:cNvPr id="2" name="Rectangle 2"/>
                      <wps:cNvSpPr>
                        <a:spLocks noChangeArrowheads="1"/>
                      </wps:cNvSpPr>
                      <wps:spPr bwMode="auto">
                        <a:xfrm>
                          <a:off x="377" y="360"/>
                          <a:ext cx="9346" cy="720"/>
                        </a:xfrm>
                        <a:prstGeom prst="rect">
                          <a:avLst/>
                        </a:prstGeom>
                        <a:solidFill>
                          <a:srgbClr val="C4BC96"/>
                        </a:solidFill>
                        <a:ln>
                          <a:noFill/>
                        </a:ln>
                        <a:extLst>
                          <a:ext uri="{91240B29-F687-4f45-9708-019B960494DF}">
                            <a14:hiddenLine xmlns:a14="http://schemas.microsoft.com/office/drawing/2010/main" w="19050">
                              <a:solidFill>
                                <a:srgbClr val="FFFFFF"/>
                              </a:solidFill>
                              <a:miter lim="800000"/>
                              <a:headEnd/>
                              <a:tailEnd/>
                            </a14:hiddenLine>
                          </a:ext>
                        </a:extLst>
                      </wps:spPr>
                      <wps:txbx>
                        <w:txbxContent>
                          <w:p w14:paraId="0639248F" w14:textId="77777777" w:rsidR="004D2084" w:rsidRPr="00F746A2" w:rsidRDefault="004D2084" w:rsidP="007E3046">
                            <w:pPr>
                              <w:rPr>
                                <w:sz w:val="28"/>
                                <w:szCs w:val="28"/>
                              </w:rPr>
                            </w:pPr>
                            <w:r w:rsidRPr="00F746A2">
                              <w:rPr>
                                <w:sz w:val="28"/>
                                <w:szCs w:val="28"/>
                              </w:rPr>
                              <w:t xml:space="preserve">MRC Laboratory of Molecular Biology Laser </w:t>
                            </w:r>
                            <w:r>
                              <w:rPr>
                                <w:sz w:val="28"/>
                                <w:szCs w:val="28"/>
                              </w:rPr>
                              <w:t xml:space="preserve">Register &amp; </w:t>
                            </w:r>
                            <w:r w:rsidRPr="00F746A2">
                              <w:rPr>
                                <w:sz w:val="28"/>
                                <w:szCs w:val="28"/>
                              </w:rPr>
                              <w:t>Risk Assessment</w:t>
                            </w:r>
                          </w:p>
                        </w:txbxContent>
                      </wps:txbx>
                      <wps:bodyPr rot="0" vert="horz" wrap="square" lIns="91440" tIns="45720" rIns="91440" bIns="45720" anchor="ctr" anchorCtr="0" upright="1">
                        <a:noAutofit/>
                      </wps:bodyPr>
                    </wps:wsp>
                    <wps:wsp>
                      <wps:cNvPr id="3" name="Rectangle 3"/>
                      <wps:cNvSpPr>
                        <a:spLocks noChangeArrowheads="1"/>
                      </wps:cNvSpPr>
                      <wps:spPr bwMode="auto">
                        <a:xfrm>
                          <a:off x="9763" y="360"/>
                          <a:ext cx="2102" cy="720"/>
                        </a:xfrm>
                        <a:prstGeom prst="rect">
                          <a:avLst/>
                        </a:prstGeom>
                        <a:solidFill>
                          <a:srgbClr val="9BBB59"/>
                        </a:solidFill>
                        <a:ln>
                          <a:noFill/>
                        </a:ln>
                        <a:extLst>
                          <a:ext uri="{91240B29-F687-4f45-9708-019B960494DF}">
                            <a14:hiddenLine xmlns:a14="http://schemas.microsoft.com/office/drawing/2010/main" w="25400">
                              <a:solidFill>
                                <a:srgbClr val="FFFFFF"/>
                              </a:solidFill>
                              <a:miter lim="800000"/>
                              <a:headEnd/>
                              <a:tailEnd/>
                            </a14:hiddenLine>
                          </a:ext>
                        </a:extLst>
                      </wps:spPr>
                      <wps:txbx>
                        <w:txbxContent>
                          <w:p w14:paraId="785B6B6D" w14:textId="77777777" w:rsidR="004D2084" w:rsidRPr="00F746A2" w:rsidRDefault="004D2084" w:rsidP="00F746A2">
                            <w:pPr>
                              <w:rPr>
                                <w:szCs w:val="36"/>
                              </w:rPr>
                            </w:pPr>
                            <w:r>
                              <w:rPr>
                                <w:szCs w:val="36"/>
                              </w:rPr>
                              <w:t>2011</w:t>
                            </w:r>
                          </w:p>
                        </w:txbxContent>
                      </wps:txbx>
                      <wps:bodyPr rot="0" vert="horz" wrap="square" lIns="91440" tIns="45720" rIns="91440" bIns="45720" anchor="ctr" anchorCtr="0" upright="1">
                        <a:noAutofit/>
                      </wps:bodyPr>
                    </wps:wsp>
                    <wps:wsp>
                      <wps:cNvPr id="4" name="Rectangle 4"/>
                      <wps:cNvSpPr>
                        <a:spLocks noChangeArrowheads="1"/>
                      </wps:cNvSpPr>
                      <wps:spPr bwMode="auto">
                        <a:xfrm>
                          <a:off x="330" y="308"/>
                          <a:ext cx="11586" cy="835"/>
                        </a:xfrm>
                        <a:prstGeom prst="rect">
                          <a:avLst/>
                        </a:prstGeom>
                        <a:noFill/>
                        <a:ln w="12700">
                          <a:solidFill>
                            <a:srgbClr val="C4BC96"/>
                          </a:solidFill>
                          <a:miter lim="800000"/>
                          <a:headEnd/>
                          <a:tailEnd/>
                        </a:ln>
                        <a:extLst>
                          <a:ext uri="{909E8E84-426E-40dd-AFC4-6F175D3DCCD1}">
                            <a14:hiddenFill xmlns:a14="http://schemas.microsoft.com/office/drawing/2010/main">
                              <a:solidFill>
                                <a:srgbClr val="FFFFFF"/>
                              </a:solidFill>
                            </a14:hiddenFill>
                          </a:ext>
                        </a:extLst>
                      </wps:spPr>
                      <wps:txbx>
                        <w:txbxContent>
                          <w:p w14:paraId="22684BF3" w14:textId="77777777" w:rsidR="004D2084" w:rsidRDefault="004D2084" w:rsidP="00772A3E"/>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 o:spid="_x0000_s1026" style="position:absolute;margin-left:0;margin-top:0;width:650.35pt;height:41.75pt;z-index:251660288;mso-position-horizontal-relative:page;mso-position-vertical-relative:page" coordorigin="330,308" coordsize="11586,83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" o:allowincell="f">
              <v:rect id="Rectangle 2" o:spid="_x0000_s1027" style="position:absolute;left:377;top:360;width:9346;height:72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0AhOyxQAA&#10;ANoAAAAPAAAAZHJzL2Rvd25yZXYueG1sRI9Ba8JAFITvhf6H5RW8FN000qqpqxRtoSehUfD6yL5m&#10;Q7JvQ3ZNor++Wyj0OMzMN8x6O9pG9NT5yrGCp1kCgrhwuuJSwen4MV2C8AFZY+OYFFzJw3Zzf7fG&#10;TLuBv6jPQykihH2GCkwIbSalLwxZ9DPXEkfv23UWQ5RdKXWHQ4TbRqZJ8iItVhwXDLa0M1TU+cUq&#10;mPdmUc/3w/vleZXW56M55Lfbo1KTh/HtFUSgMfyH/9qfWkEKv1fiDZCbH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HQCE7LFAAAA2gAAAA8AAAAAAAAAAAAAAAAAlwIAAGRycy9k&#10;b3ducmV2LnhtbFBLBQYAAAAABAAEAPUAAACJAwAAAAA=&#10;" fillcolor="#c4bc96" stroked="f" strokecolor="white" strokeweight="1.5pt">
                <v:textbox>
                  <w:txbxContent>
                    <w:p w14:paraId="0639248F" w14:textId="77777777" w:rsidR="004D2084" w:rsidRPr="00F746A2" w:rsidRDefault="004D2084" w:rsidP="007E3046">
                      <w:pPr>
                        <w:rPr>
                          <w:sz w:val="28"/>
                          <w:szCs w:val="28"/>
                        </w:rPr>
                      </w:pPr>
                      <w:r w:rsidRPr="00F746A2">
                        <w:rPr>
                          <w:sz w:val="28"/>
                          <w:szCs w:val="28"/>
                        </w:rPr>
                        <w:t xml:space="preserve">MRC Laboratory of Molecular Biology Laser </w:t>
                      </w:r>
                      <w:r>
                        <w:rPr>
                          <w:sz w:val="28"/>
                          <w:szCs w:val="28"/>
                        </w:rPr>
                        <w:t xml:space="preserve">Register &amp; </w:t>
                      </w:r>
                      <w:r w:rsidRPr="00F746A2">
                        <w:rPr>
                          <w:sz w:val="28"/>
                          <w:szCs w:val="28"/>
                        </w:rPr>
                        <w:t>Risk Assessment</w:t>
                      </w:r>
                    </w:p>
                  </w:txbxContent>
                </v:textbox>
              </v:rect>
              <v:rect id="Rectangle 3" o:spid="_x0000_s1028" style="position:absolute;left:9763;top:360;width:2102;height:72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" fillcolor="#9bbb59" stroked="f" strokecolor="white" strokeweight="2pt">
                <v:textbox>
                  <w:txbxContent>
                    <w:p w14:paraId="785B6B6D" w14:textId="77777777" w:rsidR="004D2084" w:rsidRPr="00F746A2" w:rsidRDefault="004D2084" w:rsidP="00F746A2">
                      <w:pPr>
                        <w:rPr>
                          <w:szCs w:val="36"/>
                        </w:rPr>
                      </w:pPr>
                      <w:r>
                        <w:rPr>
                          <w:szCs w:val="36"/>
                        </w:rPr>
                        <w:t>2011</w:t>
                      </w:r>
                    </w:p>
                  </w:txbxContent>
                </v:textbox>
              </v:rect>
              <v:rect id="Rectangle 4" o:spid="_x0000_s1029" style="position:absolute;left:330;top:308;width:11586;height:83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r1NL0xAAA&#10;ANoAAAAPAAAAZHJzL2Rvd25yZXYueG1sRI/Na8JAFMTvhf4Pyyv01mwqUmrMRkQoeOhBrRZ6e2Zf&#10;PjD7NmTXfPz3bkHwOMzMb5h0NZpG9NS52rKC9ygGQZxbXXOp4Pjz9fYJwnlkjY1lUjCRg1X2/JRi&#10;ou3Ae+oPvhQBwi5BBZX3bSKlyysy6CLbEgevsJ1BH2RXSt3hEOCmkbM4/pAGaw4LFba0qSi/HK5G&#10;gdmfdlO7/WVfnuZusRmK89+3VOr1ZVwvQXga/SN8b2+1gjn8Xwk3QGY3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a9TS9MQAAADaAAAADwAAAAAAAAAAAAAAAACXAgAAZHJzL2Rv&#10;d25yZXYueG1sUEsFBgAAAAAEAAQA9QAAAIgDAAAAAA==&#10;" filled="f" strokecolor="#c4bc96" strokeweight="1pt">
                <v:textbox>
                  <w:txbxContent>
                    <w:p w14:paraId="22684BF3" w14:textId="77777777" w:rsidR="004D2084" w:rsidRDefault="004D2084" w:rsidP="00772A3E"/>
                  </w:txbxContent>
                </v:textbox>
              </v:rect>
              <w10:wrap anchorx="page" anchory="page"/>
            </v:group>
          </w:pict>
        </mc:Fallback>
      </mc:AlternateConten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947F52"/>
    <w:multiLevelType w:val="hybridMultilevel"/>
    <w:tmpl w:val="923482A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nsid w:val="06AE729D"/>
    <w:multiLevelType w:val="hybridMultilevel"/>
    <w:tmpl w:val="9F4CB712"/>
    <w:lvl w:ilvl="0" w:tplc="ED0C6472">
      <w:start w:val="1"/>
      <w:numFmt w:val="bullet"/>
      <w:lvlText w:val=""/>
      <w:lvlJc w:val="left"/>
      <w:pPr>
        <w:tabs>
          <w:tab w:val="num" w:pos="1080"/>
        </w:tabs>
        <w:ind w:left="1080" w:hanging="360"/>
      </w:pPr>
      <w:rPr>
        <w:rFonts w:ascii="Symbol" w:hAnsi="Symbol" w:hint="default"/>
        <w:color w:val="auto"/>
        <w:sz w:val="22"/>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nsid w:val="0B487792"/>
    <w:multiLevelType w:val="hybridMultilevel"/>
    <w:tmpl w:val="D868B43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nsid w:val="20063ED0"/>
    <w:multiLevelType w:val="hybridMultilevel"/>
    <w:tmpl w:val="B2CCDE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21AA31DE"/>
    <w:multiLevelType w:val="hybridMultilevel"/>
    <w:tmpl w:val="AB4E543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350011B2"/>
    <w:multiLevelType w:val="hybridMultilevel"/>
    <w:tmpl w:val="0CCC522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nsid w:val="37EC0CA4"/>
    <w:multiLevelType w:val="multilevel"/>
    <w:tmpl w:val="D93441B8"/>
    <w:lvl w:ilvl="0">
      <w:start w:val="1"/>
      <w:numFmt w:val="bullet"/>
      <w:lvlText w:val=""/>
      <w:lvlJc w:val="left"/>
      <w:pPr>
        <w:tabs>
          <w:tab w:val="num" w:pos="792"/>
        </w:tabs>
        <w:ind w:left="792" w:hanging="360"/>
      </w:pPr>
      <w:rPr>
        <w:rFonts w:ascii="Symbol" w:hAnsi="Symbol" w:hint="default"/>
      </w:rPr>
    </w:lvl>
    <w:lvl w:ilvl="1">
      <w:start w:val="1"/>
      <w:numFmt w:val="bullet"/>
      <w:lvlText w:val="o"/>
      <w:lvlJc w:val="left"/>
      <w:pPr>
        <w:tabs>
          <w:tab w:val="num" w:pos="1512"/>
        </w:tabs>
        <w:ind w:left="1512" w:hanging="360"/>
      </w:pPr>
      <w:rPr>
        <w:rFonts w:ascii="Courier New" w:hAnsi="Courier New" w:cs="Courier New" w:hint="default"/>
      </w:rPr>
    </w:lvl>
    <w:lvl w:ilvl="2">
      <w:start w:val="1"/>
      <w:numFmt w:val="bullet"/>
      <w:lvlText w:val=""/>
      <w:lvlJc w:val="left"/>
      <w:pPr>
        <w:tabs>
          <w:tab w:val="num" w:pos="2232"/>
        </w:tabs>
        <w:ind w:left="2232" w:hanging="360"/>
      </w:pPr>
      <w:rPr>
        <w:rFonts w:ascii="Wingdings" w:hAnsi="Wingdings" w:hint="default"/>
      </w:rPr>
    </w:lvl>
    <w:lvl w:ilvl="3">
      <w:start w:val="1"/>
      <w:numFmt w:val="bullet"/>
      <w:lvlText w:val=""/>
      <w:lvlJc w:val="left"/>
      <w:pPr>
        <w:tabs>
          <w:tab w:val="num" w:pos="2952"/>
        </w:tabs>
        <w:ind w:left="2952" w:hanging="360"/>
      </w:pPr>
      <w:rPr>
        <w:rFonts w:ascii="Symbol" w:hAnsi="Symbol" w:hint="default"/>
      </w:rPr>
    </w:lvl>
    <w:lvl w:ilvl="4">
      <w:start w:val="1"/>
      <w:numFmt w:val="bullet"/>
      <w:lvlText w:val="o"/>
      <w:lvlJc w:val="left"/>
      <w:pPr>
        <w:tabs>
          <w:tab w:val="num" w:pos="3672"/>
        </w:tabs>
        <w:ind w:left="3672" w:hanging="360"/>
      </w:pPr>
      <w:rPr>
        <w:rFonts w:ascii="Courier New" w:hAnsi="Courier New" w:cs="Courier New" w:hint="default"/>
      </w:rPr>
    </w:lvl>
    <w:lvl w:ilvl="5">
      <w:start w:val="1"/>
      <w:numFmt w:val="bullet"/>
      <w:lvlText w:val=""/>
      <w:lvlJc w:val="left"/>
      <w:pPr>
        <w:tabs>
          <w:tab w:val="num" w:pos="4392"/>
        </w:tabs>
        <w:ind w:left="4392" w:hanging="360"/>
      </w:pPr>
      <w:rPr>
        <w:rFonts w:ascii="Wingdings" w:hAnsi="Wingdings" w:hint="default"/>
      </w:rPr>
    </w:lvl>
    <w:lvl w:ilvl="6">
      <w:start w:val="1"/>
      <w:numFmt w:val="bullet"/>
      <w:lvlText w:val=""/>
      <w:lvlJc w:val="left"/>
      <w:pPr>
        <w:tabs>
          <w:tab w:val="num" w:pos="5112"/>
        </w:tabs>
        <w:ind w:left="5112" w:hanging="360"/>
      </w:pPr>
      <w:rPr>
        <w:rFonts w:ascii="Symbol" w:hAnsi="Symbol" w:hint="default"/>
      </w:rPr>
    </w:lvl>
    <w:lvl w:ilvl="7">
      <w:start w:val="1"/>
      <w:numFmt w:val="bullet"/>
      <w:lvlText w:val="o"/>
      <w:lvlJc w:val="left"/>
      <w:pPr>
        <w:tabs>
          <w:tab w:val="num" w:pos="5832"/>
        </w:tabs>
        <w:ind w:left="5832" w:hanging="360"/>
      </w:pPr>
      <w:rPr>
        <w:rFonts w:ascii="Courier New" w:hAnsi="Courier New" w:cs="Courier New" w:hint="default"/>
      </w:rPr>
    </w:lvl>
    <w:lvl w:ilvl="8">
      <w:start w:val="1"/>
      <w:numFmt w:val="bullet"/>
      <w:lvlText w:val=""/>
      <w:lvlJc w:val="left"/>
      <w:pPr>
        <w:tabs>
          <w:tab w:val="num" w:pos="6552"/>
        </w:tabs>
        <w:ind w:left="6552" w:hanging="360"/>
      </w:pPr>
      <w:rPr>
        <w:rFonts w:ascii="Wingdings" w:hAnsi="Wingdings" w:hint="default"/>
      </w:rPr>
    </w:lvl>
  </w:abstractNum>
  <w:abstractNum w:abstractNumId="7">
    <w:nsid w:val="3B962F57"/>
    <w:multiLevelType w:val="hybridMultilevel"/>
    <w:tmpl w:val="6040E48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3C8B5CBB"/>
    <w:multiLevelType w:val="hybridMultilevel"/>
    <w:tmpl w:val="014C3B8A"/>
    <w:lvl w:ilvl="0" w:tplc="807ED73C">
      <w:start w:val="1"/>
      <w:numFmt w:val="decimal"/>
      <w:lvlText w:val="%1."/>
      <w:lvlJc w:val="left"/>
      <w:pPr>
        <w:tabs>
          <w:tab w:val="num" w:pos="1080"/>
        </w:tabs>
        <w:ind w:left="1080" w:hanging="360"/>
      </w:pPr>
      <w:rPr>
        <w:rFonts w:cs="Times New Roman" w:hint="default"/>
        <w:b/>
        <w:bCs/>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abstractNum w:abstractNumId="9">
    <w:nsid w:val="3D4C5D11"/>
    <w:multiLevelType w:val="hybridMultilevel"/>
    <w:tmpl w:val="6A34CC9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470F4B3B"/>
    <w:multiLevelType w:val="hybridMultilevel"/>
    <w:tmpl w:val="1C541BA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1">
    <w:nsid w:val="499223FA"/>
    <w:multiLevelType w:val="hybridMultilevel"/>
    <w:tmpl w:val="43EE59F2"/>
    <w:lvl w:ilvl="0" w:tplc="07081A2A">
      <w:start w:val="1"/>
      <w:numFmt w:val="bullet"/>
      <w:lvlText w:val=""/>
      <w:lvlJc w:val="left"/>
      <w:pPr>
        <w:tabs>
          <w:tab w:val="num" w:pos="2520"/>
        </w:tabs>
        <w:ind w:left="2520" w:hanging="360"/>
      </w:pPr>
      <w:rPr>
        <w:rFonts w:ascii="Symbol" w:hAnsi="Symbol" w:hint="default"/>
        <w:color w:val="auto"/>
        <w:sz w:val="22"/>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nsid w:val="4C454988"/>
    <w:multiLevelType w:val="hybridMultilevel"/>
    <w:tmpl w:val="21CA89B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53B21033"/>
    <w:multiLevelType w:val="hybridMultilevel"/>
    <w:tmpl w:val="3FAE5E20"/>
    <w:lvl w:ilvl="0" w:tplc="ED0C6472">
      <w:start w:val="1"/>
      <w:numFmt w:val="bullet"/>
      <w:lvlText w:val=""/>
      <w:lvlJc w:val="left"/>
      <w:pPr>
        <w:tabs>
          <w:tab w:val="num" w:pos="1080"/>
        </w:tabs>
        <w:ind w:left="1080" w:hanging="360"/>
      </w:pPr>
      <w:rPr>
        <w:rFonts w:ascii="Symbol" w:hAnsi="Symbol" w:hint="default"/>
        <w:color w:val="auto"/>
        <w:sz w:val="22"/>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nsid w:val="5B300986"/>
    <w:multiLevelType w:val="hybridMultilevel"/>
    <w:tmpl w:val="F4261D1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5">
    <w:nsid w:val="5BBB559C"/>
    <w:multiLevelType w:val="hybridMultilevel"/>
    <w:tmpl w:val="044C0F06"/>
    <w:lvl w:ilvl="0" w:tplc="ED0C6472">
      <w:start w:val="1"/>
      <w:numFmt w:val="bullet"/>
      <w:lvlText w:val=""/>
      <w:lvlJc w:val="left"/>
      <w:pPr>
        <w:tabs>
          <w:tab w:val="num" w:pos="1080"/>
        </w:tabs>
        <w:ind w:left="1080" w:hanging="360"/>
      </w:pPr>
      <w:rPr>
        <w:rFonts w:ascii="Symbol" w:hAnsi="Symbol" w:hint="default"/>
        <w:color w:val="auto"/>
        <w:sz w:val="22"/>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6">
    <w:nsid w:val="5CC95F52"/>
    <w:multiLevelType w:val="hybridMultilevel"/>
    <w:tmpl w:val="1A6054C4"/>
    <w:lvl w:ilvl="0" w:tplc="04090003">
      <w:start w:val="1"/>
      <w:numFmt w:val="bullet"/>
      <w:lvlText w:val="o"/>
      <w:lvlJc w:val="left"/>
      <w:pPr>
        <w:tabs>
          <w:tab w:val="num" w:pos="792"/>
        </w:tabs>
        <w:ind w:left="792" w:hanging="360"/>
      </w:pPr>
      <w:rPr>
        <w:rFonts w:ascii="Courier New" w:hAnsi="Courier New" w:hint="default"/>
      </w:rPr>
    </w:lvl>
    <w:lvl w:ilvl="1" w:tplc="04090003">
      <w:start w:val="1"/>
      <w:numFmt w:val="bullet"/>
      <w:lvlText w:val="o"/>
      <w:lvlJc w:val="left"/>
      <w:pPr>
        <w:tabs>
          <w:tab w:val="num" w:pos="1512"/>
        </w:tabs>
        <w:ind w:left="1512" w:hanging="360"/>
      </w:pPr>
      <w:rPr>
        <w:rFonts w:ascii="Courier New" w:hAnsi="Courier New" w:hint="default"/>
      </w:rPr>
    </w:lvl>
    <w:lvl w:ilvl="2" w:tplc="04090005">
      <w:start w:val="1"/>
      <w:numFmt w:val="bullet"/>
      <w:lvlText w:val=""/>
      <w:lvlJc w:val="left"/>
      <w:pPr>
        <w:tabs>
          <w:tab w:val="num" w:pos="2232"/>
        </w:tabs>
        <w:ind w:left="2232" w:hanging="360"/>
      </w:pPr>
      <w:rPr>
        <w:rFonts w:ascii="Wingdings" w:hAnsi="Wingdings" w:hint="default"/>
      </w:rPr>
    </w:lvl>
    <w:lvl w:ilvl="3" w:tplc="04090001">
      <w:start w:val="1"/>
      <w:numFmt w:val="bullet"/>
      <w:lvlText w:val=""/>
      <w:lvlJc w:val="left"/>
      <w:pPr>
        <w:tabs>
          <w:tab w:val="num" w:pos="2952"/>
        </w:tabs>
        <w:ind w:left="2952" w:hanging="360"/>
      </w:pPr>
      <w:rPr>
        <w:rFonts w:ascii="Symbol" w:hAnsi="Symbol" w:hint="default"/>
      </w:rPr>
    </w:lvl>
    <w:lvl w:ilvl="4" w:tplc="04090003">
      <w:start w:val="1"/>
      <w:numFmt w:val="bullet"/>
      <w:lvlText w:val="o"/>
      <w:lvlJc w:val="left"/>
      <w:pPr>
        <w:tabs>
          <w:tab w:val="num" w:pos="3672"/>
        </w:tabs>
        <w:ind w:left="3672" w:hanging="360"/>
      </w:pPr>
      <w:rPr>
        <w:rFonts w:ascii="Courier New" w:hAnsi="Courier New" w:hint="default"/>
      </w:rPr>
    </w:lvl>
    <w:lvl w:ilvl="5" w:tplc="04090005">
      <w:start w:val="1"/>
      <w:numFmt w:val="bullet"/>
      <w:lvlText w:val=""/>
      <w:lvlJc w:val="left"/>
      <w:pPr>
        <w:tabs>
          <w:tab w:val="num" w:pos="4392"/>
        </w:tabs>
        <w:ind w:left="4392" w:hanging="360"/>
      </w:pPr>
      <w:rPr>
        <w:rFonts w:ascii="Wingdings" w:hAnsi="Wingdings" w:hint="default"/>
      </w:rPr>
    </w:lvl>
    <w:lvl w:ilvl="6" w:tplc="04090001">
      <w:start w:val="1"/>
      <w:numFmt w:val="bullet"/>
      <w:lvlText w:val=""/>
      <w:lvlJc w:val="left"/>
      <w:pPr>
        <w:tabs>
          <w:tab w:val="num" w:pos="5112"/>
        </w:tabs>
        <w:ind w:left="5112" w:hanging="360"/>
      </w:pPr>
      <w:rPr>
        <w:rFonts w:ascii="Symbol" w:hAnsi="Symbol" w:hint="default"/>
      </w:rPr>
    </w:lvl>
    <w:lvl w:ilvl="7" w:tplc="04090003">
      <w:start w:val="1"/>
      <w:numFmt w:val="bullet"/>
      <w:lvlText w:val="o"/>
      <w:lvlJc w:val="left"/>
      <w:pPr>
        <w:tabs>
          <w:tab w:val="num" w:pos="5832"/>
        </w:tabs>
        <w:ind w:left="5832" w:hanging="360"/>
      </w:pPr>
      <w:rPr>
        <w:rFonts w:ascii="Courier New" w:hAnsi="Courier New" w:hint="default"/>
      </w:rPr>
    </w:lvl>
    <w:lvl w:ilvl="8" w:tplc="04090005">
      <w:start w:val="1"/>
      <w:numFmt w:val="bullet"/>
      <w:lvlText w:val=""/>
      <w:lvlJc w:val="left"/>
      <w:pPr>
        <w:tabs>
          <w:tab w:val="num" w:pos="6552"/>
        </w:tabs>
        <w:ind w:left="6552" w:hanging="360"/>
      </w:pPr>
      <w:rPr>
        <w:rFonts w:ascii="Wingdings" w:hAnsi="Wingdings" w:hint="default"/>
      </w:rPr>
    </w:lvl>
  </w:abstractNum>
  <w:abstractNum w:abstractNumId="17">
    <w:nsid w:val="5F4B0A46"/>
    <w:multiLevelType w:val="hybridMultilevel"/>
    <w:tmpl w:val="5FC437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6031735E"/>
    <w:multiLevelType w:val="hybridMultilevel"/>
    <w:tmpl w:val="7C14AD94"/>
    <w:lvl w:ilvl="0" w:tplc="ED0C6472">
      <w:start w:val="1"/>
      <w:numFmt w:val="bullet"/>
      <w:lvlText w:val=""/>
      <w:lvlJc w:val="left"/>
      <w:pPr>
        <w:tabs>
          <w:tab w:val="num" w:pos="1080"/>
        </w:tabs>
        <w:ind w:left="1080" w:hanging="360"/>
      </w:pPr>
      <w:rPr>
        <w:rFonts w:ascii="Symbol" w:hAnsi="Symbol" w:hint="default"/>
        <w:color w:val="auto"/>
        <w:sz w:val="22"/>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9">
    <w:nsid w:val="6168310E"/>
    <w:multiLevelType w:val="hybridMultilevel"/>
    <w:tmpl w:val="3EEEA76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0">
    <w:nsid w:val="65566FD1"/>
    <w:multiLevelType w:val="hybridMultilevel"/>
    <w:tmpl w:val="DB2A6520"/>
    <w:lvl w:ilvl="0" w:tplc="765C3722">
      <w:start w:val="1"/>
      <w:numFmt w:val="bullet"/>
      <w:lvlText w:val=""/>
      <w:lvlJc w:val="left"/>
      <w:pPr>
        <w:tabs>
          <w:tab w:val="num" w:pos="216"/>
        </w:tabs>
        <w:ind w:left="216" w:hanging="216"/>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672C4C58"/>
    <w:multiLevelType w:val="hybridMultilevel"/>
    <w:tmpl w:val="1B3A0A2E"/>
    <w:lvl w:ilvl="0" w:tplc="F206990C">
      <w:start w:val="1"/>
      <w:numFmt w:val="bullet"/>
      <w:lvlText w:val=""/>
      <w:lvlJc w:val="left"/>
      <w:pPr>
        <w:tabs>
          <w:tab w:val="num" w:pos="1440"/>
        </w:tabs>
        <w:ind w:left="1440" w:hanging="360"/>
      </w:pPr>
      <w:rPr>
        <w:rFonts w:ascii="Symbol" w:hAnsi="Symbol" w:hint="default"/>
        <w:color w:val="auto"/>
        <w:sz w:val="22"/>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2">
    <w:nsid w:val="693A33B7"/>
    <w:multiLevelType w:val="hybridMultilevel"/>
    <w:tmpl w:val="475E3566"/>
    <w:lvl w:ilvl="0" w:tplc="ED0C6472">
      <w:start w:val="1"/>
      <w:numFmt w:val="bullet"/>
      <w:lvlText w:val=""/>
      <w:lvlJc w:val="left"/>
      <w:pPr>
        <w:tabs>
          <w:tab w:val="num" w:pos="1896"/>
        </w:tabs>
        <w:ind w:left="1896" w:hanging="360"/>
      </w:pPr>
      <w:rPr>
        <w:rFonts w:ascii="Symbol" w:hAnsi="Symbol" w:hint="default"/>
        <w:color w:val="auto"/>
        <w:sz w:val="22"/>
      </w:rPr>
    </w:lvl>
    <w:lvl w:ilvl="1" w:tplc="04090003">
      <w:start w:val="1"/>
      <w:numFmt w:val="bullet"/>
      <w:lvlText w:val="o"/>
      <w:lvlJc w:val="left"/>
      <w:pPr>
        <w:tabs>
          <w:tab w:val="num" w:pos="1440"/>
        </w:tabs>
        <w:ind w:left="1440" w:hanging="360"/>
      </w:pPr>
      <w:rPr>
        <w:rFonts w:ascii="Courier New" w:hAnsi="Courier New" w:hint="default"/>
        <w:color w:val="auto"/>
        <w:sz w:val="22"/>
      </w:rPr>
    </w:lvl>
    <w:lvl w:ilvl="2" w:tplc="04090005">
      <w:start w:val="1"/>
      <w:numFmt w:val="bullet"/>
      <w:lvlText w:val=""/>
      <w:lvlJc w:val="left"/>
      <w:pPr>
        <w:tabs>
          <w:tab w:val="num" w:pos="2976"/>
        </w:tabs>
        <w:ind w:left="2976" w:hanging="360"/>
      </w:pPr>
      <w:rPr>
        <w:rFonts w:ascii="Wingdings" w:hAnsi="Wingdings" w:hint="default"/>
      </w:rPr>
    </w:lvl>
    <w:lvl w:ilvl="3" w:tplc="04090001">
      <w:start w:val="1"/>
      <w:numFmt w:val="bullet"/>
      <w:lvlText w:val=""/>
      <w:lvlJc w:val="left"/>
      <w:pPr>
        <w:tabs>
          <w:tab w:val="num" w:pos="3696"/>
        </w:tabs>
        <w:ind w:left="3696" w:hanging="360"/>
      </w:pPr>
      <w:rPr>
        <w:rFonts w:ascii="Symbol" w:hAnsi="Symbol" w:hint="default"/>
      </w:rPr>
    </w:lvl>
    <w:lvl w:ilvl="4" w:tplc="04090003">
      <w:start w:val="1"/>
      <w:numFmt w:val="bullet"/>
      <w:lvlText w:val="o"/>
      <w:lvlJc w:val="left"/>
      <w:pPr>
        <w:tabs>
          <w:tab w:val="num" w:pos="4416"/>
        </w:tabs>
        <w:ind w:left="4416" w:hanging="360"/>
      </w:pPr>
      <w:rPr>
        <w:rFonts w:ascii="Courier New" w:hAnsi="Courier New" w:hint="default"/>
      </w:rPr>
    </w:lvl>
    <w:lvl w:ilvl="5" w:tplc="04090005">
      <w:start w:val="1"/>
      <w:numFmt w:val="bullet"/>
      <w:lvlText w:val=""/>
      <w:lvlJc w:val="left"/>
      <w:pPr>
        <w:tabs>
          <w:tab w:val="num" w:pos="5136"/>
        </w:tabs>
        <w:ind w:left="5136" w:hanging="360"/>
      </w:pPr>
      <w:rPr>
        <w:rFonts w:ascii="Wingdings" w:hAnsi="Wingdings" w:hint="default"/>
      </w:rPr>
    </w:lvl>
    <w:lvl w:ilvl="6" w:tplc="04090001">
      <w:start w:val="1"/>
      <w:numFmt w:val="bullet"/>
      <w:lvlText w:val=""/>
      <w:lvlJc w:val="left"/>
      <w:pPr>
        <w:tabs>
          <w:tab w:val="num" w:pos="5856"/>
        </w:tabs>
        <w:ind w:left="5856" w:hanging="360"/>
      </w:pPr>
      <w:rPr>
        <w:rFonts w:ascii="Symbol" w:hAnsi="Symbol" w:hint="default"/>
      </w:rPr>
    </w:lvl>
    <w:lvl w:ilvl="7" w:tplc="04090003">
      <w:start w:val="1"/>
      <w:numFmt w:val="bullet"/>
      <w:lvlText w:val="o"/>
      <w:lvlJc w:val="left"/>
      <w:pPr>
        <w:tabs>
          <w:tab w:val="num" w:pos="6576"/>
        </w:tabs>
        <w:ind w:left="6576" w:hanging="360"/>
      </w:pPr>
      <w:rPr>
        <w:rFonts w:ascii="Courier New" w:hAnsi="Courier New" w:hint="default"/>
      </w:rPr>
    </w:lvl>
    <w:lvl w:ilvl="8" w:tplc="04090005">
      <w:start w:val="1"/>
      <w:numFmt w:val="bullet"/>
      <w:lvlText w:val=""/>
      <w:lvlJc w:val="left"/>
      <w:pPr>
        <w:tabs>
          <w:tab w:val="num" w:pos="7296"/>
        </w:tabs>
        <w:ind w:left="7296" w:hanging="360"/>
      </w:pPr>
      <w:rPr>
        <w:rFonts w:ascii="Wingdings" w:hAnsi="Wingdings" w:hint="default"/>
      </w:rPr>
    </w:lvl>
  </w:abstractNum>
  <w:abstractNum w:abstractNumId="23">
    <w:nsid w:val="6C263FF3"/>
    <w:multiLevelType w:val="hybridMultilevel"/>
    <w:tmpl w:val="652A634C"/>
    <w:lvl w:ilvl="0" w:tplc="ED0C6472">
      <w:start w:val="1"/>
      <w:numFmt w:val="bullet"/>
      <w:lvlText w:val=""/>
      <w:lvlJc w:val="left"/>
      <w:pPr>
        <w:tabs>
          <w:tab w:val="num" w:pos="1080"/>
        </w:tabs>
        <w:ind w:left="1080" w:hanging="360"/>
      </w:pPr>
      <w:rPr>
        <w:rFonts w:ascii="Symbol" w:hAnsi="Symbol" w:hint="default"/>
        <w:color w:val="auto"/>
        <w:sz w:val="22"/>
      </w:rPr>
    </w:lvl>
    <w:lvl w:ilvl="1" w:tplc="366C2894">
      <w:start w:val="1"/>
      <w:numFmt w:val="bullet"/>
      <w:lvlText w:val=""/>
      <w:lvlJc w:val="left"/>
      <w:pPr>
        <w:tabs>
          <w:tab w:val="num" w:pos="1440"/>
        </w:tabs>
        <w:ind w:left="1440" w:hanging="360"/>
      </w:pPr>
      <w:rPr>
        <w:rFonts w:ascii="Symbol" w:hAnsi="Symbol" w:hint="default"/>
        <w:color w:val="auto"/>
        <w:sz w:val="22"/>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nsid w:val="6D895E85"/>
    <w:multiLevelType w:val="hybridMultilevel"/>
    <w:tmpl w:val="3600EAAE"/>
    <w:lvl w:ilvl="0" w:tplc="ED0C6472">
      <w:start w:val="1"/>
      <w:numFmt w:val="bullet"/>
      <w:lvlText w:val=""/>
      <w:lvlJc w:val="left"/>
      <w:pPr>
        <w:tabs>
          <w:tab w:val="num" w:pos="1080"/>
        </w:tabs>
        <w:ind w:left="1080" w:hanging="360"/>
      </w:pPr>
      <w:rPr>
        <w:rFonts w:ascii="Symbol" w:hAnsi="Symbol" w:hint="default"/>
        <w:color w:val="auto"/>
        <w:sz w:val="22"/>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5">
    <w:nsid w:val="6E515F63"/>
    <w:multiLevelType w:val="hybridMultilevel"/>
    <w:tmpl w:val="6CC4068A"/>
    <w:lvl w:ilvl="0" w:tplc="ED0C6472">
      <w:start w:val="1"/>
      <w:numFmt w:val="bullet"/>
      <w:lvlText w:val=""/>
      <w:lvlJc w:val="left"/>
      <w:pPr>
        <w:tabs>
          <w:tab w:val="num" w:pos="3600"/>
        </w:tabs>
        <w:ind w:left="3600" w:hanging="360"/>
      </w:pPr>
      <w:rPr>
        <w:rFonts w:ascii="Symbol" w:hAnsi="Symbol" w:hint="default"/>
        <w:color w:val="auto"/>
        <w:sz w:val="22"/>
      </w:rPr>
    </w:lvl>
    <w:lvl w:ilvl="1" w:tplc="04090003">
      <w:start w:val="1"/>
      <w:numFmt w:val="bullet"/>
      <w:lvlText w:val="o"/>
      <w:lvlJc w:val="left"/>
      <w:pPr>
        <w:tabs>
          <w:tab w:val="num" w:pos="3960"/>
        </w:tabs>
        <w:ind w:left="3960" w:hanging="360"/>
      </w:pPr>
      <w:rPr>
        <w:rFonts w:ascii="Courier New" w:hAnsi="Courier New" w:hint="default"/>
      </w:rPr>
    </w:lvl>
    <w:lvl w:ilvl="2" w:tplc="04090005">
      <w:start w:val="1"/>
      <w:numFmt w:val="bullet"/>
      <w:lvlText w:val=""/>
      <w:lvlJc w:val="left"/>
      <w:pPr>
        <w:tabs>
          <w:tab w:val="num" w:pos="4680"/>
        </w:tabs>
        <w:ind w:left="4680" w:hanging="360"/>
      </w:pPr>
      <w:rPr>
        <w:rFonts w:ascii="Wingdings" w:hAnsi="Wingdings" w:hint="default"/>
      </w:rPr>
    </w:lvl>
    <w:lvl w:ilvl="3" w:tplc="04090001">
      <w:start w:val="1"/>
      <w:numFmt w:val="bullet"/>
      <w:lvlText w:val=""/>
      <w:lvlJc w:val="left"/>
      <w:pPr>
        <w:tabs>
          <w:tab w:val="num" w:pos="5400"/>
        </w:tabs>
        <w:ind w:left="5400" w:hanging="360"/>
      </w:pPr>
      <w:rPr>
        <w:rFonts w:ascii="Symbol" w:hAnsi="Symbol" w:hint="default"/>
      </w:rPr>
    </w:lvl>
    <w:lvl w:ilvl="4" w:tplc="04090003">
      <w:start w:val="1"/>
      <w:numFmt w:val="bullet"/>
      <w:lvlText w:val="o"/>
      <w:lvlJc w:val="left"/>
      <w:pPr>
        <w:tabs>
          <w:tab w:val="num" w:pos="6120"/>
        </w:tabs>
        <w:ind w:left="6120" w:hanging="360"/>
      </w:pPr>
      <w:rPr>
        <w:rFonts w:ascii="Courier New" w:hAnsi="Courier New" w:hint="default"/>
      </w:rPr>
    </w:lvl>
    <w:lvl w:ilvl="5" w:tplc="04090005">
      <w:start w:val="1"/>
      <w:numFmt w:val="bullet"/>
      <w:lvlText w:val=""/>
      <w:lvlJc w:val="left"/>
      <w:pPr>
        <w:tabs>
          <w:tab w:val="num" w:pos="6840"/>
        </w:tabs>
        <w:ind w:left="6840" w:hanging="360"/>
      </w:pPr>
      <w:rPr>
        <w:rFonts w:ascii="Wingdings" w:hAnsi="Wingdings" w:hint="default"/>
      </w:rPr>
    </w:lvl>
    <w:lvl w:ilvl="6" w:tplc="04090001">
      <w:start w:val="1"/>
      <w:numFmt w:val="bullet"/>
      <w:lvlText w:val=""/>
      <w:lvlJc w:val="left"/>
      <w:pPr>
        <w:tabs>
          <w:tab w:val="num" w:pos="7560"/>
        </w:tabs>
        <w:ind w:left="7560" w:hanging="360"/>
      </w:pPr>
      <w:rPr>
        <w:rFonts w:ascii="Symbol" w:hAnsi="Symbol" w:hint="default"/>
      </w:rPr>
    </w:lvl>
    <w:lvl w:ilvl="7" w:tplc="04090003">
      <w:start w:val="1"/>
      <w:numFmt w:val="bullet"/>
      <w:lvlText w:val="o"/>
      <w:lvlJc w:val="left"/>
      <w:pPr>
        <w:tabs>
          <w:tab w:val="num" w:pos="8280"/>
        </w:tabs>
        <w:ind w:left="8280" w:hanging="360"/>
      </w:pPr>
      <w:rPr>
        <w:rFonts w:ascii="Courier New" w:hAnsi="Courier New" w:hint="default"/>
      </w:rPr>
    </w:lvl>
    <w:lvl w:ilvl="8" w:tplc="04090005">
      <w:start w:val="1"/>
      <w:numFmt w:val="bullet"/>
      <w:lvlText w:val=""/>
      <w:lvlJc w:val="left"/>
      <w:pPr>
        <w:tabs>
          <w:tab w:val="num" w:pos="9000"/>
        </w:tabs>
        <w:ind w:left="9000" w:hanging="360"/>
      </w:pPr>
      <w:rPr>
        <w:rFonts w:ascii="Wingdings" w:hAnsi="Wingdings" w:hint="default"/>
      </w:rPr>
    </w:lvl>
  </w:abstractNum>
  <w:abstractNum w:abstractNumId="26">
    <w:nsid w:val="72E16EDF"/>
    <w:multiLevelType w:val="multilevel"/>
    <w:tmpl w:val="D93441B8"/>
    <w:lvl w:ilvl="0">
      <w:start w:val="1"/>
      <w:numFmt w:val="bullet"/>
      <w:lvlText w:val=""/>
      <w:lvlJc w:val="left"/>
      <w:pPr>
        <w:tabs>
          <w:tab w:val="num" w:pos="792"/>
        </w:tabs>
        <w:ind w:left="792" w:hanging="360"/>
      </w:pPr>
      <w:rPr>
        <w:rFonts w:ascii="Symbol" w:hAnsi="Symbol" w:hint="default"/>
      </w:rPr>
    </w:lvl>
    <w:lvl w:ilvl="1">
      <w:start w:val="1"/>
      <w:numFmt w:val="bullet"/>
      <w:lvlText w:val="o"/>
      <w:lvlJc w:val="left"/>
      <w:pPr>
        <w:tabs>
          <w:tab w:val="num" w:pos="1512"/>
        </w:tabs>
        <w:ind w:left="1512" w:hanging="360"/>
      </w:pPr>
      <w:rPr>
        <w:rFonts w:ascii="Courier New" w:hAnsi="Courier New" w:cs="Courier New" w:hint="default"/>
      </w:rPr>
    </w:lvl>
    <w:lvl w:ilvl="2">
      <w:start w:val="1"/>
      <w:numFmt w:val="bullet"/>
      <w:lvlText w:val=""/>
      <w:lvlJc w:val="left"/>
      <w:pPr>
        <w:tabs>
          <w:tab w:val="num" w:pos="2232"/>
        </w:tabs>
        <w:ind w:left="2232" w:hanging="360"/>
      </w:pPr>
      <w:rPr>
        <w:rFonts w:ascii="Wingdings" w:hAnsi="Wingdings" w:hint="default"/>
      </w:rPr>
    </w:lvl>
    <w:lvl w:ilvl="3">
      <w:start w:val="1"/>
      <w:numFmt w:val="bullet"/>
      <w:lvlText w:val=""/>
      <w:lvlJc w:val="left"/>
      <w:pPr>
        <w:tabs>
          <w:tab w:val="num" w:pos="2952"/>
        </w:tabs>
        <w:ind w:left="2952" w:hanging="360"/>
      </w:pPr>
      <w:rPr>
        <w:rFonts w:ascii="Symbol" w:hAnsi="Symbol" w:hint="default"/>
      </w:rPr>
    </w:lvl>
    <w:lvl w:ilvl="4">
      <w:start w:val="1"/>
      <w:numFmt w:val="bullet"/>
      <w:lvlText w:val="o"/>
      <w:lvlJc w:val="left"/>
      <w:pPr>
        <w:tabs>
          <w:tab w:val="num" w:pos="3672"/>
        </w:tabs>
        <w:ind w:left="3672" w:hanging="360"/>
      </w:pPr>
      <w:rPr>
        <w:rFonts w:ascii="Courier New" w:hAnsi="Courier New" w:cs="Courier New" w:hint="default"/>
      </w:rPr>
    </w:lvl>
    <w:lvl w:ilvl="5">
      <w:start w:val="1"/>
      <w:numFmt w:val="bullet"/>
      <w:lvlText w:val=""/>
      <w:lvlJc w:val="left"/>
      <w:pPr>
        <w:tabs>
          <w:tab w:val="num" w:pos="4392"/>
        </w:tabs>
        <w:ind w:left="4392" w:hanging="360"/>
      </w:pPr>
      <w:rPr>
        <w:rFonts w:ascii="Wingdings" w:hAnsi="Wingdings" w:hint="default"/>
      </w:rPr>
    </w:lvl>
    <w:lvl w:ilvl="6">
      <w:start w:val="1"/>
      <w:numFmt w:val="bullet"/>
      <w:lvlText w:val=""/>
      <w:lvlJc w:val="left"/>
      <w:pPr>
        <w:tabs>
          <w:tab w:val="num" w:pos="5112"/>
        </w:tabs>
        <w:ind w:left="5112" w:hanging="360"/>
      </w:pPr>
      <w:rPr>
        <w:rFonts w:ascii="Symbol" w:hAnsi="Symbol" w:hint="default"/>
      </w:rPr>
    </w:lvl>
    <w:lvl w:ilvl="7">
      <w:start w:val="1"/>
      <w:numFmt w:val="bullet"/>
      <w:lvlText w:val="o"/>
      <w:lvlJc w:val="left"/>
      <w:pPr>
        <w:tabs>
          <w:tab w:val="num" w:pos="5832"/>
        </w:tabs>
        <w:ind w:left="5832" w:hanging="360"/>
      </w:pPr>
      <w:rPr>
        <w:rFonts w:ascii="Courier New" w:hAnsi="Courier New" w:cs="Courier New" w:hint="default"/>
      </w:rPr>
    </w:lvl>
    <w:lvl w:ilvl="8">
      <w:start w:val="1"/>
      <w:numFmt w:val="bullet"/>
      <w:lvlText w:val=""/>
      <w:lvlJc w:val="left"/>
      <w:pPr>
        <w:tabs>
          <w:tab w:val="num" w:pos="6552"/>
        </w:tabs>
        <w:ind w:left="6552" w:hanging="360"/>
      </w:pPr>
      <w:rPr>
        <w:rFonts w:ascii="Wingdings" w:hAnsi="Wingdings" w:hint="default"/>
      </w:rPr>
    </w:lvl>
  </w:abstractNum>
  <w:abstractNum w:abstractNumId="27">
    <w:nsid w:val="761D14D8"/>
    <w:multiLevelType w:val="hybridMultilevel"/>
    <w:tmpl w:val="D6145142"/>
    <w:lvl w:ilvl="0" w:tplc="DE201FA2">
      <w:start w:val="1"/>
      <w:numFmt w:val="bullet"/>
      <w:lvlText w:val=""/>
      <w:lvlJc w:val="left"/>
      <w:pPr>
        <w:tabs>
          <w:tab w:val="num" w:pos="720"/>
        </w:tabs>
        <w:ind w:left="720" w:hanging="360"/>
      </w:pPr>
      <w:rPr>
        <w:rFonts w:ascii="Symbol" w:hAnsi="Symbol" w:hint="default"/>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7E5D79A7"/>
    <w:multiLevelType w:val="hybridMultilevel"/>
    <w:tmpl w:val="4D1ECD5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8"/>
  </w:num>
  <w:num w:numId="2">
    <w:abstractNumId w:val="18"/>
  </w:num>
  <w:num w:numId="3">
    <w:abstractNumId w:val="24"/>
  </w:num>
  <w:num w:numId="4">
    <w:abstractNumId w:val="25"/>
  </w:num>
  <w:num w:numId="5">
    <w:abstractNumId w:val="13"/>
  </w:num>
  <w:num w:numId="6">
    <w:abstractNumId w:val="1"/>
  </w:num>
  <w:num w:numId="7">
    <w:abstractNumId w:val="23"/>
  </w:num>
  <w:num w:numId="8">
    <w:abstractNumId w:val="15"/>
  </w:num>
  <w:num w:numId="9">
    <w:abstractNumId w:val="11"/>
  </w:num>
  <w:num w:numId="10">
    <w:abstractNumId w:val="21"/>
  </w:num>
  <w:num w:numId="11">
    <w:abstractNumId w:val="16"/>
  </w:num>
  <w:num w:numId="12">
    <w:abstractNumId w:val="22"/>
  </w:num>
  <w:num w:numId="13">
    <w:abstractNumId w:val="10"/>
  </w:num>
  <w:num w:numId="14">
    <w:abstractNumId w:val="6"/>
  </w:num>
  <w:num w:numId="15">
    <w:abstractNumId w:val="26"/>
  </w:num>
  <w:num w:numId="16">
    <w:abstractNumId w:val="2"/>
  </w:num>
  <w:num w:numId="17">
    <w:abstractNumId w:val="14"/>
  </w:num>
  <w:num w:numId="18">
    <w:abstractNumId w:val="19"/>
  </w:num>
  <w:num w:numId="19">
    <w:abstractNumId w:val="5"/>
  </w:num>
  <w:num w:numId="20">
    <w:abstractNumId w:val="9"/>
  </w:num>
  <w:num w:numId="21">
    <w:abstractNumId w:val="0"/>
  </w:num>
  <w:num w:numId="22">
    <w:abstractNumId w:val="12"/>
  </w:num>
  <w:num w:numId="23">
    <w:abstractNumId w:val="7"/>
  </w:num>
  <w:num w:numId="24">
    <w:abstractNumId w:val="3"/>
  </w:num>
  <w:num w:numId="25">
    <w:abstractNumId w:val="28"/>
  </w:num>
  <w:num w:numId="26">
    <w:abstractNumId w:val="17"/>
  </w:num>
  <w:num w:numId="27">
    <w:abstractNumId w:val="4"/>
  </w:num>
  <w:num w:numId="28">
    <w:abstractNumId w:val="27"/>
  </w:num>
  <w:num w:numId="29">
    <w:abstractNumId w:val="2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Gregory Jefferis">
    <w15:presenceInfo w15:providerId="None" w15:userId="Gregory Jefferi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isplayBackgroundShape/>
  <w:embedSystemFonts/>
  <w:revisionView w:markup="0"/>
  <w:defaultTabStop w:val="720"/>
  <w:doNotHyphenateCaps/>
  <w:characterSpacingControl w:val="doNotCompress"/>
  <w:doNotValidateAgainstSchema/>
  <w:doNotDemarcateInvalidXml/>
  <w:hdrShapeDefaults>
    <o:shapedefaults v:ext="edit" spidmax="4104"/>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6A08"/>
    <w:rsid w:val="00047A25"/>
    <w:rsid w:val="000632AE"/>
    <w:rsid w:val="00071DBD"/>
    <w:rsid w:val="0008618B"/>
    <w:rsid w:val="00091331"/>
    <w:rsid w:val="00092718"/>
    <w:rsid w:val="000C15D4"/>
    <w:rsid w:val="000D637E"/>
    <w:rsid w:val="000D6BFE"/>
    <w:rsid w:val="000D6C49"/>
    <w:rsid w:val="000F0A5E"/>
    <w:rsid w:val="000F0CA6"/>
    <w:rsid w:val="00114A52"/>
    <w:rsid w:val="001165F8"/>
    <w:rsid w:val="00122CFA"/>
    <w:rsid w:val="001302EF"/>
    <w:rsid w:val="00133A82"/>
    <w:rsid w:val="001375A7"/>
    <w:rsid w:val="001433B1"/>
    <w:rsid w:val="00144DD0"/>
    <w:rsid w:val="001535B5"/>
    <w:rsid w:val="001548E5"/>
    <w:rsid w:val="001559FA"/>
    <w:rsid w:val="00157CC7"/>
    <w:rsid w:val="001756C6"/>
    <w:rsid w:val="0018376F"/>
    <w:rsid w:val="00187B40"/>
    <w:rsid w:val="00192DC5"/>
    <w:rsid w:val="00194ADE"/>
    <w:rsid w:val="001A2127"/>
    <w:rsid w:val="001A5979"/>
    <w:rsid w:val="001A7208"/>
    <w:rsid w:val="001C1262"/>
    <w:rsid w:val="001C5C50"/>
    <w:rsid w:val="001E10E9"/>
    <w:rsid w:val="001F0CA3"/>
    <w:rsid w:val="001F62FA"/>
    <w:rsid w:val="001F77BC"/>
    <w:rsid w:val="00201FFE"/>
    <w:rsid w:val="00203400"/>
    <w:rsid w:val="00203857"/>
    <w:rsid w:val="00210759"/>
    <w:rsid w:val="00214822"/>
    <w:rsid w:val="0023060F"/>
    <w:rsid w:val="0025146A"/>
    <w:rsid w:val="0026555E"/>
    <w:rsid w:val="00265D8D"/>
    <w:rsid w:val="00281CEE"/>
    <w:rsid w:val="00282768"/>
    <w:rsid w:val="00282F4A"/>
    <w:rsid w:val="002836A4"/>
    <w:rsid w:val="00285DF8"/>
    <w:rsid w:val="00287538"/>
    <w:rsid w:val="002A57F4"/>
    <w:rsid w:val="002D30AA"/>
    <w:rsid w:val="002E0CD7"/>
    <w:rsid w:val="002F4210"/>
    <w:rsid w:val="002F4C45"/>
    <w:rsid w:val="002F5A18"/>
    <w:rsid w:val="00321E2E"/>
    <w:rsid w:val="0032271C"/>
    <w:rsid w:val="003315EE"/>
    <w:rsid w:val="00331F41"/>
    <w:rsid w:val="00344521"/>
    <w:rsid w:val="00370611"/>
    <w:rsid w:val="003706CC"/>
    <w:rsid w:val="00382502"/>
    <w:rsid w:val="00384804"/>
    <w:rsid w:val="00387543"/>
    <w:rsid w:val="003920AC"/>
    <w:rsid w:val="003935A4"/>
    <w:rsid w:val="003A0471"/>
    <w:rsid w:val="003A237B"/>
    <w:rsid w:val="003B1A31"/>
    <w:rsid w:val="003B346A"/>
    <w:rsid w:val="003B47EE"/>
    <w:rsid w:val="003B5CCF"/>
    <w:rsid w:val="003D6FBB"/>
    <w:rsid w:val="003E1C31"/>
    <w:rsid w:val="004028BD"/>
    <w:rsid w:val="0045137A"/>
    <w:rsid w:val="00455C85"/>
    <w:rsid w:val="00462A6A"/>
    <w:rsid w:val="00475084"/>
    <w:rsid w:val="00477D6F"/>
    <w:rsid w:val="0048770E"/>
    <w:rsid w:val="00494FCE"/>
    <w:rsid w:val="004A5407"/>
    <w:rsid w:val="004B3D27"/>
    <w:rsid w:val="004C38DB"/>
    <w:rsid w:val="004C4BA6"/>
    <w:rsid w:val="004C5ECA"/>
    <w:rsid w:val="004D1D30"/>
    <w:rsid w:val="004D2084"/>
    <w:rsid w:val="004D4ED7"/>
    <w:rsid w:val="004E189D"/>
    <w:rsid w:val="004E47A6"/>
    <w:rsid w:val="00504E50"/>
    <w:rsid w:val="00505A19"/>
    <w:rsid w:val="00506134"/>
    <w:rsid w:val="00510005"/>
    <w:rsid w:val="00512E3C"/>
    <w:rsid w:val="005222F3"/>
    <w:rsid w:val="00525B49"/>
    <w:rsid w:val="005304A2"/>
    <w:rsid w:val="00546B7C"/>
    <w:rsid w:val="0055166E"/>
    <w:rsid w:val="0057659A"/>
    <w:rsid w:val="00586167"/>
    <w:rsid w:val="00595E3A"/>
    <w:rsid w:val="005A220D"/>
    <w:rsid w:val="005B2763"/>
    <w:rsid w:val="005C5118"/>
    <w:rsid w:val="005E12EE"/>
    <w:rsid w:val="005E1A78"/>
    <w:rsid w:val="005F5ED6"/>
    <w:rsid w:val="00600539"/>
    <w:rsid w:val="00606A08"/>
    <w:rsid w:val="00610DC5"/>
    <w:rsid w:val="00622C2D"/>
    <w:rsid w:val="006237F0"/>
    <w:rsid w:val="00625196"/>
    <w:rsid w:val="006264BE"/>
    <w:rsid w:val="006341EA"/>
    <w:rsid w:val="006554EF"/>
    <w:rsid w:val="006639E2"/>
    <w:rsid w:val="00686F36"/>
    <w:rsid w:val="00687584"/>
    <w:rsid w:val="006913B0"/>
    <w:rsid w:val="006A300F"/>
    <w:rsid w:val="006D6050"/>
    <w:rsid w:val="006D63F7"/>
    <w:rsid w:val="006E2630"/>
    <w:rsid w:val="006E75DC"/>
    <w:rsid w:val="006F10B8"/>
    <w:rsid w:val="006F6852"/>
    <w:rsid w:val="007044A3"/>
    <w:rsid w:val="00714D9A"/>
    <w:rsid w:val="0072622B"/>
    <w:rsid w:val="00732F93"/>
    <w:rsid w:val="0074645A"/>
    <w:rsid w:val="00750B32"/>
    <w:rsid w:val="00754119"/>
    <w:rsid w:val="00757DF5"/>
    <w:rsid w:val="00762B70"/>
    <w:rsid w:val="0077080E"/>
    <w:rsid w:val="00770901"/>
    <w:rsid w:val="0077149F"/>
    <w:rsid w:val="00772A3E"/>
    <w:rsid w:val="007955AB"/>
    <w:rsid w:val="007A019C"/>
    <w:rsid w:val="007B17AD"/>
    <w:rsid w:val="007C40E5"/>
    <w:rsid w:val="007C62F8"/>
    <w:rsid w:val="007D129A"/>
    <w:rsid w:val="007D2EAF"/>
    <w:rsid w:val="007E2173"/>
    <w:rsid w:val="007E3046"/>
    <w:rsid w:val="007E40D1"/>
    <w:rsid w:val="007E5EEA"/>
    <w:rsid w:val="007E5F85"/>
    <w:rsid w:val="007E6177"/>
    <w:rsid w:val="007F0F2C"/>
    <w:rsid w:val="007F2E7D"/>
    <w:rsid w:val="007F32F1"/>
    <w:rsid w:val="00804547"/>
    <w:rsid w:val="00812083"/>
    <w:rsid w:val="0081596A"/>
    <w:rsid w:val="00816DE6"/>
    <w:rsid w:val="00825344"/>
    <w:rsid w:val="00832A6C"/>
    <w:rsid w:val="0084061E"/>
    <w:rsid w:val="008601B1"/>
    <w:rsid w:val="00863972"/>
    <w:rsid w:val="00874297"/>
    <w:rsid w:val="008809D5"/>
    <w:rsid w:val="0088615C"/>
    <w:rsid w:val="00887C11"/>
    <w:rsid w:val="00896B07"/>
    <w:rsid w:val="008B0D5D"/>
    <w:rsid w:val="008B28E8"/>
    <w:rsid w:val="008B2A2E"/>
    <w:rsid w:val="008D1D25"/>
    <w:rsid w:val="008D1DCD"/>
    <w:rsid w:val="008F1E6C"/>
    <w:rsid w:val="0092044A"/>
    <w:rsid w:val="00935FBB"/>
    <w:rsid w:val="00957AD8"/>
    <w:rsid w:val="009649DE"/>
    <w:rsid w:val="00964CDE"/>
    <w:rsid w:val="00964CFA"/>
    <w:rsid w:val="0099393C"/>
    <w:rsid w:val="00995186"/>
    <w:rsid w:val="009A25DB"/>
    <w:rsid w:val="009B1AB6"/>
    <w:rsid w:val="009C11E2"/>
    <w:rsid w:val="009C19D8"/>
    <w:rsid w:val="009E341A"/>
    <w:rsid w:val="009F7747"/>
    <w:rsid w:val="009F7DEE"/>
    <w:rsid w:val="00A03F25"/>
    <w:rsid w:val="00A32AD5"/>
    <w:rsid w:val="00A43EF5"/>
    <w:rsid w:val="00A551EB"/>
    <w:rsid w:val="00A6747A"/>
    <w:rsid w:val="00A71AC3"/>
    <w:rsid w:val="00A72863"/>
    <w:rsid w:val="00A74993"/>
    <w:rsid w:val="00A84766"/>
    <w:rsid w:val="00A921A9"/>
    <w:rsid w:val="00A92F08"/>
    <w:rsid w:val="00A94672"/>
    <w:rsid w:val="00A97FBA"/>
    <w:rsid w:val="00AA67F4"/>
    <w:rsid w:val="00AA69E0"/>
    <w:rsid w:val="00AB09FA"/>
    <w:rsid w:val="00AC0C31"/>
    <w:rsid w:val="00AE3D42"/>
    <w:rsid w:val="00B23E2E"/>
    <w:rsid w:val="00B24F2B"/>
    <w:rsid w:val="00B26EBF"/>
    <w:rsid w:val="00B3243A"/>
    <w:rsid w:val="00B32F6A"/>
    <w:rsid w:val="00B4566B"/>
    <w:rsid w:val="00B47D73"/>
    <w:rsid w:val="00B56BAF"/>
    <w:rsid w:val="00B66849"/>
    <w:rsid w:val="00B7155D"/>
    <w:rsid w:val="00B716AB"/>
    <w:rsid w:val="00B72817"/>
    <w:rsid w:val="00B84BF4"/>
    <w:rsid w:val="00BA2F95"/>
    <w:rsid w:val="00BB0818"/>
    <w:rsid w:val="00BB56FE"/>
    <w:rsid w:val="00BC6785"/>
    <w:rsid w:val="00BE043D"/>
    <w:rsid w:val="00BE302F"/>
    <w:rsid w:val="00BE6612"/>
    <w:rsid w:val="00BF2D9A"/>
    <w:rsid w:val="00BF49D1"/>
    <w:rsid w:val="00C10432"/>
    <w:rsid w:val="00C16CBD"/>
    <w:rsid w:val="00C272CB"/>
    <w:rsid w:val="00C30A3F"/>
    <w:rsid w:val="00C4187A"/>
    <w:rsid w:val="00C50590"/>
    <w:rsid w:val="00C50FD2"/>
    <w:rsid w:val="00C54CE2"/>
    <w:rsid w:val="00C82A27"/>
    <w:rsid w:val="00C82D39"/>
    <w:rsid w:val="00C95755"/>
    <w:rsid w:val="00CA0732"/>
    <w:rsid w:val="00CA284F"/>
    <w:rsid w:val="00CB036C"/>
    <w:rsid w:val="00CC1BF3"/>
    <w:rsid w:val="00CD4796"/>
    <w:rsid w:val="00CE4243"/>
    <w:rsid w:val="00CE4693"/>
    <w:rsid w:val="00CF4DC3"/>
    <w:rsid w:val="00D047AE"/>
    <w:rsid w:val="00D0497C"/>
    <w:rsid w:val="00D06E89"/>
    <w:rsid w:val="00D1193C"/>
    <w:rsid w:val="00D20D55"/>
    <w:rsid w:val="00D343D2"/>
    <w:rsid w:val="00D427CF"/>
    <w:rsid w:val="00D44847"/>
    <w:rsid w:val="00D50EF3"/>
    <w:rsid w:val="00D54B07"/>
    <w:rsid w:val="00D572EC"/>
    <w:rsid w:val="00D65D53"/>
    <w:rsid w:val="00D709B3"/>
    <w:rsid w:val="00D76AE8"/>
    <w:rsid w:val="00D828E5"/>
    <w:rsid w:val="00D87281"/>
    <w:rsid w:val="00D90657"/>
    <w:rsid w:val="00D91217"/>
    <w:rsid w:val="00DA18BE"/>
    <w:rsid w:val="00DA4B63"/>
    <w:rsid w:val="00DA6C13"/>
    <w:rsid w:val="00DB385D"/>
    <w:rsid w:val="00DB55FD"/>
    <w:rsid w:val="00DC44BA"/>
    <w:rsid w:val="00DC4BDC"/>
    <w:rsid w:val="00DD20FE"/>
    <w:rsid w:val="00DD7B44"/>
    <w:rsid w:val="00E0021E"/>
    <w:rsid w:val="00E00654"/>
    <w:rsid w:val="00E07406"/>
    <w:rsid w:val="00E36C50"/>
    <w:rsid w:val="00E37165"/>
    <w:rsid w:val="00E45E83"/>
    <w:rsid w:val="00E56FD2"/>
    <w:rsid w:val="00E80638"/>
    <w:rsid w:val="00E84BD2"/>
    <w:rsid w:val="00EB2CBC"/>
    <w:rsid w:val="00EC05F3"/>
    <w:rsid w:val="00ED3EEF"/>
    <w:rsid w:val="00ED4468"/>
    <w:rsid w:val="00ED71C1"/>
    <w:rsid w:val="00F075DF"/>
    <w:rsid w:val="00F106D4"/>
    <w:rsid w:val="00F10D86"/>
    <w:rsid w:val="00F32E21"/>
    <w:rsid w:val="00F32ED5"/>
    <w:rsid w:val="00F50D66"/>
    <w:rsid w:val="00F62273"/>
    <w:rsid w:val="00F677A2"/>
    <w:rsid w:val="00F746A2"/>
    <w:rsid w:val="00F8630E"/>
    <w:rsid w:val="00F871A5"/>
    <w:rsid w:val="00F92DBF"/>
    <w:rsid w:val="00F95E77"/>
    <w:rsid w:val="00FA54EB"/>
    <w:rsid w:val="00FB2E6B"/>
    <w:rsid w:val="00FC1030"/>
    <w:rsid w:val="00FC3C62"/>
    <w:rsid w:val="00FF2C82"/>
    <w:rsid w:val="00FF4470"/>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104"/>
    <o:shapelayout v:ext="edit">
      <o:idmap v:ext="edit" data="1"/>
    </o:shapelayout>
  </w:shapeDefaults>
  <w:decimalSymbol w:val="."/>
  <w:listSeparator w:val=","/>
  <w14:docId w14:val="4E84D4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GB" w:eastAsia="en-US" w:bidi="ar-SA"/>
      </w:rPr>
    </w:rPrDefault>
    <w:pPrDefault/>
  </w:docDefaults>
  <w:latentStyles w:defLockedState="0" w:defUIPriority="0" w:defSemiHidden="1" w:defUnhideWhenUsed="1" w:defQFormat="0" w:count="276">
    <w:lsdException w:name="Normal" w:locked="1" w:semiHidden="0" w:unhideWhenUsed="0" w:qFormat="1"/>
    <w:lsdException w:name="heading 1" w:locked="1" w:semiHidden="0" w:unhideWhenUsed="0" w:qFormat="1"/>
    <w:lsdException w:name="heading 2" w:locked="1" w:semiHidden="0" w:unhideWhenUsed="0"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semiHidden="0" w:unhideWhenUsed="0"/>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header" w:locked="1" w:uiPriority="99"/>
    <w:lsdException w:name="footer" w:locked="1"/>
    <w:lsdException w:name="caption" w:locked="1" w:qFormat="1"/>
    <w:lsdException w:name="page number" w:locked="1"/>
    <w:lsdException w:name="List 5" w:semiHidden="0" w:unhideWhenUsed="0"/>
    <w:lsdException w:name="List Bullet 4" w:semiHidden="0" w:unhideWhenUsed="0"/>
    <w:lsdException w:name="List Bullet 5" w:semiHidden="0" w:unhideWhenUsed="0"/>
    <w:lsdException w:name="Title" w:locked="1" w:semiHidden="0" w:unhideWhenUsed="0" w:qFormat="1"/>
    <w:lsdException w:name="Default Paragraph Font" w:locked="1"/>
    <w:lsdException w:name="Subtitle" w:locked="1" w:semiHidden="0" w:unhideWhenUsed="0" w:qFormat="1"/>
    <w:lsdException w:name="Body Text First Indent 2" w:semiHidden="0" w:unhideWhenUsed="0"/>
    <w:lsdException w:name="Note Heading" w:semiHidden="0" w:unhideWhenUsed="0"/>
    <w:lsdException w:name="Body Text 2" w:semiHidden="0" w:unhideWhenUsed="0"/>
    <w:lsdException w:name="Body Text 3" w:semiHidden="0" w:unhideWhenUsed="0"/>
    <w:lsdException w:name="Hyperlink" w:locked="1"/>
    <w:lsdException w:name="Strong" w:locked="1" w:semiHidden="0" w:unhideWhenUsed="0" w:qFormat="1"/>
    <w:lsdException w:name="Emphasis" w:locked="1" w:semiHidden="0" w:unhideWhenUsed="0" w:qFormat="1"/>
    <w:lsdException w:name="Table Grid" w:locked="1"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6A08"/>
    <w:rPr>
      <w:rFonts w:ascii="Times New Roman" w:hAnsi="Times New Roman"/>
      <w:sz w:val="24"/>
      <w:szCs w:val="24"/>
    </w:rPr>
  </w:style>
  <w:style w:type="paragraph" w:styleId="Heading1">
    <w:name w:val="heading 1"/>
    <w:basedOn w:val="Normal"/>
    <w:next w:val="Normal"/>
    <w:link w:val="Heading1Char"/>
    <w:qFormat/>
    <w:rsid w:val="00606A08"/>
    <w:pPr>
      <w:keepNext/>
      <w:keepLines/>
      <w:spacing w:before="480"/>
      <w:outlineLvl w:val="0"/>
    </w:pPr>
    <w:rPr>
      <w:rFonts w:ascii="Cambria" w:hAnsi="Cambria" w:cs="Cambria"/>
      <w:b/>
      <w:bCs/>
      <w:color w:val="365F91"/>
      <w:sz w:val="28"/>
      <w:szCs w:val="28"/>
    </w:rPr>
  </w:style>
  <w:style w:type="paragraph" w:styleId="Heading2">
    <w:name w:val="heading 2"/>
    <w:basedOn w:val="Heading1"/>
    <w:next w:val="Normal"/>
    <w:link w:val="Heading2Char"/>
    <w:qFormat/>
    <w:rsid w:val="00606A08"/>
    <w:pPr>
      <w:spacing w:before="240" w:after="240" w:line="312" w:lineRule="atLeast"/>
      <w:outlineLvl w:val="1"/>
    </w:pPr>
    <w:rPr>
      <w:rFonts w:ascii="Times New Roman" w:hAnsi="Times New Roman" w:cs="Times New Roman"/>
      <w:color w:val="auto"/>
    </w:rPr>
  </w:style>
  <w:style w:type="paragraph" w:styleId="Heading7">
    <w:name w:val="heading 7"/>
    <w:basedOn w:val="Normal"/>
    <w:next w:val="Normal"/>
    <w:link w:val="Heading7Char"/>
    <w:unhideWhenUsed/>
    <w:qFormat/>
    <w:locked/>
    <w:rsid w:val="00F106D4"/>
    <w:pPr>
      <w:keepNext/>
      <w:keepLines/>
      <w:spacing w:before="200"/>
      <w:outlineLvl w:val="6"/>
    </w:pPr>
    <w:rPr>
      <w:rFonts w:ascii="Cambria" w:eastAsia="ＭＳ ゴシック" w:hAnsi="Cambria"/>
      <w:i/>
      <w:iCs/>
      <w:color w:val="4040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locked/>
    <w:rsid w:val="00606A08"/>
    <w:rPr>
      <w:rFonts w:ascii="Cambria" w:hAnsi="Cambria" w:cs="Cambria"/>
      <w:b/>
      <w:bCs/>
      <w:color w:val="365F91"/>
      <w:sz w:val="25"/>
      <w:szCs w:val="25"/>
    </w:rPr>
  </w:style>
  <w:style w:type="character" w:customStyle="1" w:styleId="Heading2Char">
    <w:name w:val="Heading 2 Char"/>
    <w:link w:val="Heading2"/>
    <w:locked/>
    <w:rsid w:val="00606A08"/>
    <w:rPr>
      <w:rFonts w:ascii="Times New Roman" w:hAnsi="Times New Roman" w:cs="Times New Roman"/>
      <w:b/>
      <w:bCs/>
      <w:sz w:val="20"/>
      <w:szCs w:val="20"/>
    </w:rPr>
  </w:style>
  <w:style w:type="paragraph" w:styleId="Header">
    <w:name w:val="header"/>
    <w:basedOn w:val="Normal"/>
    <w:link w:val="HeaderChar"/>
    <w:uiPriority w:val="99"/>
    <w:rsid w:val="00606A08"/>
    <w:pPr>
      <w:tabs>
        <w:tab w:val="right" w:pos="8309"/>
      </w:tabs>
      <w:jc w:val="center"/>
    </w:pPr>
    <w:rPr>
      <w:i/>
      <w:iCs/>
      <w:sz w:val="20"/>
      <w:szCs w:val="20"/>
    </w:rPr>
  </w:style>
  <w:style w:type="character" w:customStyle="1" w:styleId="HeaderChar">
    <w:name w:val="Header Char"/>
    <w:link w:val="Header"/>
    <w:uiPriority w:val="99"/>
    <w:locked/>
    <w:rsid w:val="00606A08"/>
    <w:rPr>
      <w:rFonts w:ascii="Times New Roman" w:hAnsi="Times New Roman" w:cs="Times New Roman"/>
      <w:i/>
      <w:iCs/>
      <w:sz w:val="20"/>
      <w:szCs w:val="20"/>
    </w:rPr>
  </w:style>
  <w:style w:type="paragraph" w:customStyle="1" w:styleId="Text">
    <w:name w:val="Text"/>
    <w:basedOn w:val="Normal"/>
    <w:link w:val="TextChar"/>
    <w:rsid w:val="00606A08"/>
    <w:pPr>
      <w:spacing w:after="240" w:line="312" w:lineRule="atLeast"/>
    </w:pPr>
  </w:style>
  <w:style w:type="paragraph" w:styleId="Footer">
    <w:name w:val="footer"/>
    <w:basedOn w:val="Normal"/>
    <w:link w:val="FooterChar"/>
    <w:rsid w:val="00606A08"/>
    <w:pPr>
      <w:tabs>
        <w:tab w:val="center" w:pos="4320"/>
        <w:tab w:val="right" w:pos="8640"/>
      </w:tabs>
      <w:spacing w:line="312" w:lineRule="atLeast"/>
    </w:pPr>
  </w:style>
  <w:style w:type="character" w:customStyle="1" w:styleId="FooterChar">
    <w:name w:val="Footer Char"/>
    <w:link w:val="Footer"/>
    <w:locked/>
    <w:rsid w:val="00606A08"/>
    <w:rPr>
      <w:rFonts w:ascii="Times New Roman" w:hAnsi="Times New Roman" w:cs="Times New Roman"/>
      <w:sz w:val="20"/>
      <w:szCs w:val="20"/>
    </w:rPr>
  </w:style>
  <w:style w:type="character" w:styleId="Hyperlink">
    <w:name w:val="Hyperlink"/>
    <w:rsid w:val="00606A08"/>
    <w:rPr>
      <w:rFonts w:cs="Times New Roman"/>
      <w:color w:val="0000FF"/>
      <w:u w:val="single"/>
    </w:rPr>
  </w:style>
  <w:style w:type="character" w:customStyle="1" w:styleId="TextChar">
    <w:name w:val="Text Char"/>
    <w:link w:val="Text"/>
    <w:locked/>
    <w:rsid w:val="00606A08"/>
    <w:rPr>
      <w:rFonts w:ascii="Times New Roman" w:hAnsi="Times New Roman" w:cs="Times New Roman"/>
      <w:sz w:val="20"/>
      <w:szCs w:val="20"/>
    </w:rPr>
  </w:style>
  <w:style w:type="character" w:styleId="PageNumber">
    <w:name w:val="page number"/>
    <w:rsid w:val="00606A08"/>
    <w:rPr>
      <w:rFonts w:cs="Times New Roman"/>
    </w:rPr>
  </w:style>
  <w:style w:type="paragraph" w:styleId="BalloonText">
    <w:name w:val="Balloon Text"/>
    <w:basedOn w:val="Normal"/>
    <w:link w:val="BalloonTextChar"/>
    <w:semiHidden/>
    <w:rsid w:val="00957AD8"/>
    <w:rPr>
      <w:rFonts w:ascii="Tahoma" w:hAnsi="Tahoma" w:cs="Tahoma"/>
      <w:sz w:val="16"/>
      <w:szCs w:val="16"/>
    </w:rPr>
  </w:style>
  <w:style w:type="character" w:customStyle="1" w:styleId="BalloonTextChar">
    <w:name w:val="Balloon Text Char"/>
    <w:link w:val="BalloonText"/>
    <w:semiHidden/>
    <w:locked/>
    <w:rsid w:val="00964CFA"/>
    <w:rPr>
      <w:rFonts w:ascii="Times New Roman" w:hAnsi="Times New Roman" w:cs="Times New Roman"/>
      <w:sz w:val="2"/>
      <w:lang w:val="en-GB"/>
    </w:rPr>
  </w:style>
  <w:style w:type="table" w:styleId="TableGrid">
    <w:name w:val="Table Grid"/>
    <w:basedOn w:val="TableNormal"/>
    <w:locked/>
    <w:rsid w:val="008809D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7Char">
    <w:name w:val="Heading 7 Char"/>
    <w:link w:val="Heading7"/>
    <w:rsid w:val="00F106D4"/>
    <w:rPr>
      <w:rFonts w:ascii="Cambria" w:eastAsia="ＭＳ ゴシック" w:hAnsi="Cambria" w:cs="Times New Roman"/>
      <w:i/>
      <w:iCs/>
      <w:color w:val="404040"/>
      <w:sz w:val="24"/>
      <w:szCs w:val="24"/>
      <w:lang w:eastAsia="en-US"/>
    </w:rPr>
  </w:style>
  <w:style w:type="character" w:styleId="CommentReference">
    <w:name w:val="annotation reference"/>
    <w:rsid w:val="004C5ECA"/>
    <w:rPr>
      <w:sz w:val="18"/>
      <w:szCs w:val="18"/>
    </w:rPr>
  </w:style>
  <w:style w:type="paragraph" w:styleId="CommentText">
    <w:name w:val="annotation text"/>
    <w:basedOn w:val="Normal"/>
    <w:link w:val="CommentTextChar"/>
    <w:rsid w:val="004C5ECA"/>
  </w:style>
  <w:style w:type="character" w:customStyle="1" w:styleId="CommentTextChar">
    <w:name w:val="Comment Text Char"/>
    <w:link w:val="CommentText"/>
    <w:rsid w:val="004C5ECA"/>
    <w:rPr>
      <w:rFonts w:ascii="Times New Roman" w:hAnsi="Times New Roman"/>
      <w:sz w:val="24"/>
      <w:szCs w:val="24"/>
      <w:lang w:eastAsia="en-US"/>
    </w:rPr>
  </w:style>
  <w:style w:type="paragraph" w:styleId="CommentSubject">
    <w:name w:val="annotation subject"/>
    <w:basedOn w:val="CommentText"/>
    <w:next w:val="CommentText"/>
    <w:link w:val="CommentSubjectChar"/>
    <w:rsid w:val="004C5ECA"/>
    <w:rPr>
      <w:b/>
      <w:bCs/>
      <w:sz w:val="20"/>
      <w:szCs w:val="20"/>
    </w:rPr>
  </w:style>
  <w:style w:type="character" w:customStyle="1" w:styleId="CommentSubjectChar">
    <w:name w:val="Comment Subject Char"/>
    <w:link w:val="CommentSubject"/>
    <w:rsid w:val="004C5ECA"/>
    <w:rPr>
      <w:rFonts w:ascii="Times New Roman" w:hAnsi="Times New Roman"/>
      <w:b/>
      <w:bCs/>
      <w:sz w:val="24"/>
      <w:szCs w:val="24"/>
      <w:lang w:eastAsia="en-US"/>
    </w:rPr>
  </w:style>
  <w:style w:type="paragraph" w:styleId="Revision">
    <w:name w:val="Revision"/>
    <w:hidden/>
    <w:uiPriority w:val="99"/>
    <w:semiHidden/>
    <w:rsid w:val="00387543"/>
    <w:rPr>
      <w:rFonts w:ascii="Times New Roman" w:hAnsi="Times New Roman"/>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GB" w:eastAsia="en-US" w:bidi="ar-SA"/>
      </w:rPr>
    </w:rPrDefault>
    <w:pPrDefault/>
  </w:docDefaults>
  <w:latentStyles w:defLockedState="0" w:defUIPriority="0" w:defSemiHidden="1" w:defUnhideWhenUsed="1" w:defQFormat="0" w:count="276">
    <w:lsdException w:name="Normal" w:locked="1" w:semiHidden="0" w:unhideWhenUsed="0" w:qFormat="1"/>
    <w:lsdException w:name="heading 1" w:locked="1" w:semiHidden="0" w:unhideWhenUsed="0" w:qFormat="1"/>
    <w:lsdException w:name="heading 2" w:locked="1" w:semiHidden="0" w:unhideWhenUsed="0"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semiHidden="0" w:unhideWhenUsed="0"/>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header" w:locked="1" w:uiPriority="99"/>
    <w:lsdException w:name="footer" w:locked="1"/>
    <w:lsdException w:name="caption" w:locked="1" w:qFormat="1"/>
    <w:lsdException w:name="page number" w:locked="1"/>
    <w:lsdException w:name="List 5" w:semiHidden="0" w:unhideWhenUsed="0"/>
    <w:lsdException w:name="List Bullet 4" w:semiHidden="0" w:unhideWhenUsed="0"/>
    <w:lsdException w:name="List Bullet 5" w:semiHidden="0" w:unhideWhenUsed="0"/>
    <w:lsdException w:name="Title" w:locked="1" w:semiHidden="0" w:unhideWhenUsed="0" w:qFormat="1"/>
    <w:lsdException w:name="Default Paragraph Font" w:locked="1"/>
    <w:lsdException w:name="Subtitle" w:locked="1" w:semiHidden="0" w:unhideWhenUsed="0" w:qFormat="1"/>
    <w:lsdException w:name="Body Text First Indent 2" w:semiHidden="0" w:unhideWhenUsed="0"/>
    <w:lsdException w:name="Note Heading" w:semiHidden="0" w:unhideWhenUsed="0"/>
    <w:lsdException w:name="Body Text 2" w:semiHidden="0" w:unhideWhenUsed="0"/>
    <w:lsdException w:name="Body Text 3" w:semiHidden="0" w:unhideWhenUsed="0"/>
    <w:lsdException w:name="Hyperlink" w:locked="1"/>
    <w:lsdException w:name="Strong" w:locked="1" w:semiHidden="0" w:unhideWhenUsed="0" w:qFormat="1"/>
    <w:lsdException w:name="Emphasis" w:locked="1" w:semiHidden="0" w:unhideWhenUsed="0" w:qFormat="1"/>
    <w:lsdException w:name="Table Grid" w:locked="1"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6A08"/>
    <w:rPr>
      <w:rFonts w:ascii="Times New Roman" w:hAnsi="Times New Roman"/>
      <w:sz w:val="24"/>
      <w:szCs w:val="24"/>
    </w:rPr>
  </w:style>
  <w:style w:type="paragraph" w:styleId="Heading1">
    <w:name w:val="heading 1"/>
    <w:basedOn w:val="Normal"/>
    <w:next w:val="Normal"/>
    <w:link w:val="Heading1Char"/>
    <w:qFormat/>
    <w:rsid w:val="00606A08"/>
    <w:pPr>
      <w:keepNext/>
      <w:keepLines/>
      <w:spacing w:before="480"/>
      <w:outlineLvl w:val="0"/>
    </w:pPr>
    <w:rPr>
      <w:rFonts w:ascii="Cambria" w:hAnsi="Cambria" w:cs="Cambria"/>
      <w:b/>
      <w:bCs/>
      <w:color w:val="365F91"/>
      <w:sz w:val="28"/>
      <w:szCs w:val="28"/>
    </w:rPr>
  </w:style>
  <w:style w:type="paragraph" w:styleId="Heading2">
    <w:name w:val="heading 2"/>
    <w:basedOn w:val="Heading1"/>
    <w:next w:val="Normal"/>
    <w:link w:val="Heading2Char"/>
    <w:qFormat/>
    <w:rsid w:val="00606A08"/>
    <w:pPr>
      <w:spacing w:before="240" w:after="240" w:line="312" w:lineRule="atLeast"/>
      <w:outlineLvl w:val="1"/>
    </w:pPr>
    <w:rPr>
      <w:rFonts w:ascii="Times New Roman" w:hAnsi="Times New Roman" w:cs="Times New Roman"/>
      <w:color w:val="auto"/>
    </w:rPr>
  </w:style>
  <w:style w:type="paragraph" w:styleId="Heading7">
    <w:name w:val="heading 7"/>
    <w:basedOn w:val="Normal"/>
    <w:next w:val="Normal"/>
    <w:link w:val="Heading7Char"/>
    <w:unhideWhenUsed/>
    <w:qFormat/>
    <w:locked/>
    <w:rsid w:val="00F106D4"/>
    <w:pPr>
      <w:keepNext/>
      <w:keepLines/>
      <w:spacing w:before="200"/>
      <w:outlineLvl w:val="6"/>
    </w:pPr>
    <w:rPr>
      <w:rFonts w:ascii="Cambria" w:eastAsia="ＭＳ ゴシック" w:hAnsi="Cambria"/>
      <w:i/>
      <w:iCs/>
      <w:color w:val="4040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locked/>
    <w:rsid w:val="00606A08"/>
    <w:rPr>
      <w:rFonts w:ascii="Cambria" w:hAnsi="Cambria" w:cs="Cambria"/>
      <w:b/>
      <w:bCs/>
      <w:color w:val="365F91"/>
      <w:sz w:val="25"/>
      <w:szCs w:val="25"/>
    </w:rPr>
  </w:style>
  <w:style w:type="character" w:customStyle="1" w:styleId="Heading2Char">
    <w:name w:val="Heading 2 Char"/>
    <w:link w:val="Heading2"/>
    <w:locked/>
    <w:rsid w:val="00606A08"/>
    <w:rPr>
      <w:rFonts w:ascii="Times New Roman" w:hAnsi="Times New Roman" w:cs="Times New Roman"/>
      <w:b/>
      <w:bCs/>
      <w:sz w:val="20"/>
      <w:szCs w:val="20"/>
    </w:rPr>
  </w:style>
  <w:style w:type="paragraph" w:styleId="Header">
    <w:name w:val="header"/>
    <w:basedOn w:val="Normal"/>
    <w:link w:val="HeaderChar"/>
    <w:uiPriority w:val="99"/>
    <w:rsid w:val="00606A08"/>
    <w:pPr>
      <w:tabs>
        <w:tab w:val="right" w:pos="8309"/>
      </w:tabs>
      <w:jc w:val="center"/>
    </w:pPr>
    <w:rPr>
      <w:i/>
      <w:iCs/>
      <w:sz w:val="20"/>
      <w:szCs w:val="20"/>
    </w:rPr>
  </w:style>
  <w:style w:type="character" w:customStyle="1" w:styleId="HeaderChar">
    <w:name w:val="Header Char"/>
    <w:link w:val="Header"/>
    <w:uiPriority w:val="99"/>
    <w:locked/>
    <w:rsid w:val="00606A08"/>
    <w:rPr>
      <w:rFonts w:ascii="Times New Roman" w:hAnsi="Times New Roman" w:cs="Times New Roman"/>
      <w:i/>
      <w:iCs/>
      <w:sz w:val="20"/>
      <w:szCs w:val="20"/>
    </w:rPr>
  </w:style>
  <w:style w:type="paragraph" w:customStyle="1" w:styleId="Text">
    <w:name w:val="Text"/>
    <w:basedOn w:val="Normal"/>
    <w:link w:val="TextChar"/>
    <w:rsid w:val="00606A08"/>
    <w:pPr>
      <w:spacing w:after="240" w:line="312" w:lineRule="atLeast"/>
    </w:pPr>
  </w:style>
  <w:style w:type="paragraph" w:styleId="Footer">
    <w:name w:val="footer"/>
    <w:basedOn w:val="Normal"/>
    <w:link w:val="FooterChar"/>
    <w:rsid w:val="00606A08"/>
    <w:pPr>
      <w:tabs>
        <w:tab w:val="center" w:pos="4320"/>
        <w:tab w:val="right" w:pos="8640"/>
      </w:tabs>
      <w:spacing w:line="312" w:lineRule="atLeast"/>
    </w:pPr>
  </w:style>
  <w:style w:type="character" w:customStyle="1" w:styleId="FooterChar">
    <w:name w:val="Footer Char"/>
    <w:link w:val="Footer"/>
    <w:locked/>
    <w:rsid w:val="00606A08"/>
    <w:rPr>
      <w:rFonts w:ascii="Times New Roman" w:hAnsi="Times New Roman" w:cs="Times New Roman"/>
      <w:sz w:val="20"/>
      <w:szCs w:val="20"/>
    </w:rPr>
  </w:style>
  <w:style w:type="character" w:styleId="Hyperlink">
    <w:name w:val="Hyperlink"/>
    <w:rsid w:val="00606A08"/>
    <w:rPr>
      <w:rFonts w:cs="Times New Roman"/>
      <w:color w:val="0000FF"/>
      <w:u w:val="single"/>
    </w:rPr>
  </w:style>
  <w:style w:type="character" w:customStyle="1" w:styleId="TextChar">
    <w:name w:val="Text Char"/>
    <w:link w:val="Text"/>
    <w:locked/>
    <w:rsid w:val="00606A08"/>
    <w:rPr>
      <w:rFonts w:ascii="Times New Roman" w:hAnsi="Times New Roman" w:cs="Times New Roman"/>
      <w:sz w:val="20"/>
      <w:szCs w:val="20"/>
    </w:rPr>
  </w:style>
  <w:style w:type="character" w:styleId="PageNumber">
    <w:name w:val="page number"/>
    <w:rsid w:val="00606A08"/>
    <w:rPr>
      <w:rFonts w:cs="Times New Roman"/>
    </w:rPr>
  </w:style>
  <w:style w:type="paragraph" w:styleId="BalloonText">
    <w:name w:val="Balloon Text"/>
    <w:basedOn w:val="Normal"/>
    <w:link w:val="BalloonTextChar"/>
    <w:semiHidden/>
    <w:rsid w:val="00957AD8"/>
    <w:rPr>
      <w:rFonts w:ascii="Tahoma" w:hAnsi="Tahoma" w:cs="Tahoma"/>
      <w:sz w:val="16"/>
      <w:szCs w:val="16"/>
    </w:rPr>
  </w:style>
  <w:style w:type="character" w:customStyle="1" w:styleId="BalloonTextChar">
    <w:name w:val="Balloon Text Char"/>
    <w:link w:val="BalloonText"/>
    <w:semiHidden/>
    <w:locked/>
    <w:rsid w:val="00964CFA"/>
    <w:rPr>
      <w:rFonts w:ascii="Times New Roman" w:hAnsi="Times New Roman" w:cs="Times New Roman"/>
      <w:sz w:val="2"/>
      <w:lang w:val="en-GB"/>
    </w:rPr>
  </w:style>
  <w:style w:type="table" w:styleId="TableGrid">
    <w:name w:val="Table Grid"/>
    <w:basedOn w:val="TableNormal"/>
    <w:locked/>
    <w:rsid w:val="008809D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7Char">
    <w:name w:val="Heading 7 Char"/>
    <w:link w:val="Heading7"/>
    <w:rsid w:val="00F106D4"/>
    <w:rPr>
      <w:rFonts w:ascii="Cambria" w:eastAsia="ＭＳ ゴシック" w:hAnsi="Cambria" w:cs="Times New Roman"/>
      <w:i/>
      <w:iCs/>
      <w:color w:val="404040"/>
      <w:sz w:val="24"/>
      <w:szCs w:val="24"/>
      <w:lang w:eastAsia="en-US"/>
    </w:rPr>
  </w:style>
  <w:style w:type="character" w:styleId="CommentReference">
    <w:name w:val="annotation reference"/>
    <w:rsid w:val="004C5ECA"/>
    <w:rPr>
      <w:sz w:val="18"/>
      <w:szCs w:val="18"/>
    </w:rPr>
  </w:style>
  <w:style w:type="paragraph" w:styleId="CommentText">
    <w:name w:val="annotation text"/>
    <w:basedOn w:val="Normal"/>
    <w:link w:val="CommentTextChar"/>
    <w:rsid w:val="004C5ECA"/>
  </w:style>
  <w:style w:type="character" w:customStyle="1" w:styleId="CommentTextChar">
    <w:name w:val="Comment Text Char"/>
    <w:link w:val="CommentText"/>
    <w:rsid w:val="004C5ECA"/>
    <w:rPr>
      <w:rFonts w:ascii="Times New Roman" w:hAnsi="Times New Roman"/>
      <w:sz w:val="24"/>
      <w:szCs w:val="24"/>
      <w:lang w:eastAsia="en-US"/>
    </w:rPr>
  </w:style>
  <w:style w:type="paragraph" w:styleId="CommentSubject">
    <w:name w:val="annotation subject"/>
    <w:basedOn w:val="CommentText"/>
    <w:next w:val="CommentText"/>
    <w:link w:val="CommentSubjectChar"/>
    <w:rsid w:val="004C5ECA"/>
    <w:rPr>
      <w:b/>
      <w:bCs/>
      <w:sz w:val="20"/>
      <w:szCs w:val="20"/>
    </w:rPr>
  </w:style>
  <w:style w:type="character" w:customStyle="1" w:styleId="CommentSubjectChar">
    <w:name w:val="Comment Subject Char"/>
    <w:link w:val="CommentSubject"/>
    <w:rsid w:val="004C5ECA"/>
    <w:rPr>
      <w:rFonts w:ascii="Times New Roman" w:hAnsi="Times New Roman"/>
      <w:b/>
      <w:bCs/>
      <w:sz w:val="24"/>
      <w:szCs w:val="24"/>
      <w:lang w:eastAsia="en-US"/>
    </w:rPr>
  </w:style>
  <w:style w:type="paragraph" w:styleId="Revision">
    <w:name w:val="Revision"/>
    <w:hidden/>
    <w:uiPriority w:val="99"/>
    <w:semiHidden/>
    <w:rsid w:val="00387543"/>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printerSettings" Target="printerSettings/printerSettings1.bin"/><Relationship Id="rId12" Type="http://schemas.openxmlformats.org/officeDocument/2006/relationships/fontTable" Target="fontTable.xml"/><Relationship Id="rId13" Type="http://schemas.openxmlformats.org/officeDocument/2006/relationships/theme" Target="theme/theme1.xml"/><Relationship Id="rId14" Type="http://schemas.microsoft.com/office/2011/relationships/commentsExtended" Target="commentsExtended.xml"/><Relationship Id="rId15" Type="http://schemas.microsoft.com/office/2011/relationships/people" Target="people.xml"/><Relationship Id="rId16" Type="http://schemas.microsoft.com/office/2016/09/relationships/commentsIds" Target="commentsIds.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comments" Target="comments.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2922</Words>
  <Characters>16659</Characters>
  <Application>Microsoft Macintosh Word</Application>
  <DocSecurity>0</DocSecurity>
  <Lines>138</Lines>
  <Paragraphs>39</Paragraphs>
  <ScaleCrop>false</ScaleCrop>
  <HeadingPairs>
    <vt:vector size="2" baseType="variant">
      <vt:variant>
        <vt:lpstr>Title</vt:lpstr>
      </vt:variant>
      <vt:variant>
        <vt:i4>1</vt:i4>
      </vt:variant>
    </vt:vector>
  </HeadingPairs>
  <TitlesOfParts>
    <vt:vector size="1" baseType="lpstr">
      <vt:lpstr>Risk AssLMBessment Table</vt:lpstr>
    </vt:vector>
  </TitlesOfParts>
  <Company>GlaxoSmithKline</Company>
  <LinksUpToDate>false</LinksUpToDate>
  <CharactersWithSpaces>19542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Risk AssLMBessment Table</dc:title>
  <dc:creator>Simon Rice</dc:creator>
  <cp:lastModifiedBy>Erika</cp:lastModifiedBy>
  <cp:revision>2</cp:revision>
  <cp:lastPrinted>2019-08-01T11:40:00Z</cp:lastPrinted>
  <dcterms:created xsi:type="dcterms:W3CDTF">2019-08-01T11:43:00Z</dcterms:created>
  <dcterms:modified xsi:type="dcterms:W3CDTF">2019-08-01T11:43:00Z</dcterms:modified>
</cp:coreProperties>
</file>